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6A6EA" w14:textId="62429900" w:rsidR="00231426" w:rsidRPr="003D25DF" w:rsidRDefault="00231426">
      <w:pPr>
        <w:ind w:firstLine="357"/>
        <w:jc w:val="right"/>
        <w:rPr>
          <w:rFonts w:asciiTheme="minorHAnsi" w:hAnsiTheme="minorHAnsi" w:cstheme="minorHAnsi"/>
          <w:b/>
          <w:bCs/>
        </w:rPr>
      </w:pPr>
      <w:bookmarkStart w:id="0" w:name="PutConferenceHere"/>
      <w:r w:rsidRPr="003D25DF">
        <w:rPr>
          <w:rFonts w:asciiTheme="minorHAnsi" w:hAnsiTheme="minorHAnsi" w:cstheme="minorHAnsi"/>
          <w:b/>
          <w:bCs/>
        </w:rPr>
        <w:t>International Conference o</w:t>
      </w:r>
      <w:r w:rsidR="00330380" w:rsidRPr="003D25DF">
        <w:rPr>
          <w:rFonts w:asciiTheme="minorHAnsi" w:hAnsiTheme="minorHAnsi" w:cstheme="minorHAnsi"/>
          <w:b/>
          <w:bCs/>
        </w:rPr>
        <w:t>n</w:t>
      </w:r>
      <w:r w:rsidR="001C3E4E" w:rsidRPr="003D25DF">
        <w:rPr>
          <w:rFonts w:asciiTheme="minorHAnsi" w:hAnsiTheme="minorHAnsi" w:cstheme="minorHAnsi"/>
          <w:b/>
          <w:bCs/>
        </w:rPr>
        <w:t xml:space="preserve"> Applied Energy 2021</w:t>
      </w:r>
    </w:p>
    <w:p w14:paraId="41B3C85D" w14:textId="77777777" w:rsidR="001C3E4E" w:rsidRPr="003D25DF" w:rsidRDefault="001C3E4E">
      <w:pPr>
        <w:ind w:firstLine="357"/>
        <w:jc w:val="right"/>
        <w:rPr>
          <w:rFonts w:asciiTheme="minorHAnsi" w:hAnsiTheme="minorHAnsi" w:cstheme="minorHAnsi"/>
          <w:b/>
          <w:bCs/>
        </w:rPr>
      </w:pPr>
      <w:r w:rsidRPr="003D25DF">
        <w:rPr>
          <w:rFonts w:asciiTheme="minorHAnsi" w:hAnsiTheme="minorHAnsi" w:cstheme="minorHAnsi"/>
          <w:b/>
          <w:bCs/>
        </w:rPr>
        <w:t>Nov. 29 - Dec. 2, 2021, in Bangkok, Thailand</w:t>
      </w:r>
    </w:p>
    <w:bookmarkEnd w:id="0"/>
    <w:p w14:paraId="026C8A76" w14:textId="61AD9036" w:rsidR="00BA3FAF" w:rsidRPr="003D25DF" w:rsidRDefault="003626AC" w:rsidP="00D11AD6">
      <w:pPr>
        <w:pStyle w:val="Title"/>
      </w:pPr>
      <w:r w:rsidRPr="003D25DF">
        <w:t>PyPSA-Brazil: Designing a</w:t>
      </w:r>
      <w:r w:rsidR="004732E2">
        <w:t xml:space="preserve"> </w:t>
      </w:r>
      <w:r w:rsidR="004732E2" w:rsidRPr="003D25DF">
        <w:t>Brazil</w:t>
      </w:r>
      <w:r w:rsidR="004732E2">
        <w:t>ian</w:t>
      </w:r>
      <w:r w:rsidRPr="003D25DF">
        <w:t xml:space="preserve"> energy system model </w:t>
      </w:r>
      <w:r w:rsidR="004732E2">
        <w:t xml:space="preserve">for </w:t>
      </w:r>
      <w:r w:rsidR="006E6BD0">
        <w:t xml:space="preserve">studying </w:t>
      </w:r>
      <w:r w:rsidR="004732E2">
        <w:t xml:space="preserve">energy </w:t>
      </w:r>
      <w:bookmarkStart w:id="1" w:name="_GoBack"/>
      <w:bookmarkEnd w:id="1"/>
      <w:r w:rsidR="004732E2" w:rsidRPr="003D25DF">
        <w:t xml:space="preserve">planning </w:t>
      </w:r>
      <w:r w:rsidR="004416A2">
        <w:t>at high</w:t>
      </w:r>
      <w:r w:rsidRPr="003D25DF">
        <w:t xml:space="preserve"> and temporal resolution</w:t>
      </w:r>
    </w:p>
    <w:p w14:paraId="190876DC" w14:textId="77777777" w:rsidR="00BA3FAF" w:rsidRPr="003D25DF" w:rsidRDefault="00BA3FAF">
      <w:pPr>
        <w:ind w:firstLine="357"/>
        <w:rPr>
          <w:rFonts w:asciiTheme="minorHAnsi" w:hAnsiTheme="minorHAnsi" w:cstheme="minorHAnsi"/>
        </w:rPr>
      </w:pPr>
    </w:p>
    <w:p w14:paraId="74C48CEB" w14:textId="77777777" w:rsidR="00BA3FAF" w:rsidRPr="003D25DF" w:rsidRDefault="00BA3FAF">
      <w:pPr>
        <w:ind w:firstLine="357"/>
        <w:rPr>
          <w:rFonts w:asciiTheme="minorHAnsi" w:hAnsiTheme="minorHAnsi" w:cstheme="minorHAnsi"/>
        </w:rPr>
      </w:pPr>
    </w:p>
    <w:p w14:paraId="335F10A7" w14:textId="178B1C35" w:rsidR="00BA3FAF" w:rsidRPr="00E02F70" w:rsidRDefault="00D44203">
      <w:pPr>
        <w:ind w:firstLine="357"/>
        <w:jc w:val="center"/>
        <w:rPr>
          <w:rFonts w:asciiTheme="minorHAnsi" w:hAnsiTheme="minorHAnsi" w:cstheme="minorHAnsi"/>
          <w:vertAlign w:val="superscript"/>
          <w:lang w:val="de-DE"/>
        </w:rPr>
      </w:pPr>
      <w:bookmarkStart w:id="2" w:name="PutAuthorsHere"/>
      <w:r w:rsidRPr="00E02F70">
        <w:rPr>
          <w:rFonts w:asciiTheme="minorHAnsi" w:hAnsiTheme="minorHAnsi" w:cstheme="minorHAnsi"/>
          <w:lang w:val="de-DE"/>
        </w:rPr>
        <w:t>Ying Deng</w:t>
      </w:r>
      <w:r w:rsidR="00BA3FAF" w:rsidRPr="00E02F70">
        <w:rPr>
          <w:rFonts w:asciiTheme="minorHAnsi" w:hAnsiTheme="minorHAnsi" w:cstheme="minorHAnsi"/>
          <w:vertAlign w:val="superscript"/>
          <w:lang w:val="de-DE"/>
        </w:rPr>
        <w:t>1</w:t>
      </w:r>
      <w:r w:rsidR="00BA3FAF" w:rsidRPr="00E02F70">
        <w:rPr>
          <w:rFonts w:asciiTheme="minorHAnsi" w:hAnsiTheme="minorHAnsi" w:cstheme="minorHAnsi"/>
          <w:lang w:val="de-DE"/>
        </w:rPr>
        <w:t xml:space="preserve">, </w:t>
      </w:r>
      <w:r w:rsidR="00923F2D" w:rsidRPr="00E02F70">
        <w:rPr>
          <w:rFonts w:asciiTheme="minorHAnsi" w:hAnsiTheme="minorHAnsi" w:cstheme="minorHAnsi"/>
          <w:lang w:val="de-DE"/>
        </w:rPr>
        <w:t>Karl-Kiên</w:t>
      </w:r>
      <w:r w:rsidR="00231426" w:rsidRPr="00E02F70">
        <w:rPr>
          <w:rFonts w:asciiTheme="minorHAnsi" w:hAnsiTheme="minorHAnsi" w:cstheme="minorHAnsi"/>
          <w:lang w:val="de-DE"/>
        </w:rPr>
        <w:t xml:space="preserve"> </w:t>
      </w:r>
      <w:r w:rsidR="00923F2D" w:rsidRPr="00E02F70">
        <w:rPr>
          <w:rFonts w:asciiTheme="minorHAnsi" w:hAnsiTheme="minorHAnsi" w:cstheme="minorHAnsi"/>
          <w:lang w:val="de-DE"/>
        </w:rPr>
        <w:t>Cao</w:t>
      </w:r>
      <w:r w:rsidR="00231426" w:rsidRPr="00E02F70">
        <w:rPr>
          <w:rFonts w:asciiTheme="minorHAnsi" w:hAnsiTheme="minorHAnsi" w:cstheme="minorHAnsi"/>
          <w:lang w:val="de-DE"/>
        </w:rPr>
        <w:t xml:space="preserve"> </w:t>
      </w:r>
      <w:r w:rsidR="00A86EDB" w:rsidRPr="00E02F70">
        <w:rPr>
          <w:rFonts w:asciiTheme="minorHAnsi" w:hAnsiTheme="minorHAnsi" w:cstheme="minorHAnsi"/>
          <w:vertAlign w:val="superscript"/>
          <w:lang w:val="de-DE"/>
        </w:rPr>
        <w:t>1</w:t>
      </w:r>
      <w:r w:rsidR="004E6D87" w:rsidRPr="00E02F70">
        <w:rPr>
          <w:rFonts w:asciiTheme="minorHAnsi" w:hAnsiTheme="minorHAnsi" w:cstheme="minorHAnsi"/>
          <w:vertAlign w:val="superscript"/>
          <w:lang w:val="de-DE"/>
        </w:rPr>
        <w:t>*</w:t>
      </w:r>
      <w:r w:rsidR="00A86EDB" w:rsidRPr="00E02F70">
        <w:rPr>
          <w:rFonts w:asciiTheme="minorHAnsi" w:hAnsiTheme="minorHAnsi" w:cstheme="minorHAnsi"/>
          <w:lang w:val="de-DE"/>
        </w:rPr>
        <w:t>, Bruna Wanke</w:t>
      </w:r>
      <w:r w:rsidR="00A86EDB" w:rsidRPr="00E02F70">
        <w:rPr>
          <w:rFonts w:asciiTheme="minorHAnsi" w:hAnsiTheme="minorHAnsi" w:cstheme="minorHAnsi"/>
          <w:vertAlign w:val="superscript"/>
          <w:lang w:val="de-DE"/>
        </w:rPr>
        <w:t>12*</w:t>
      </w:r>
    </w:p>
    <w:p w14:paraId="610EA51E" w14:textId="0980833B" w:rsidR="00BA3FAF" w:rsidRPr="003D25DF" w:rsidRDefault="00A86EDB" w:rsidP="00231426">
      <w:pPr>
        <w:spacing w:before="120" w:after="120"/>
        <w:jc w:val="center"/>
        <w:rPr>
          <w:rFonts w:asciiTheme="minorHAnsi" w:hAnsiTheme="minorHAnsi" w:cstheme="minorHAnsi"/>
        </w:rPr>
      </w:pPr>
      <w:r w:rsidRPr="003D25DF">
        <w:rPr>
          <w:rFonts w:asciiTheme="minorHAnsi" w:hAnsiTheme="minorHAnsi" w:cstheme="minorHAnsi"/>
        </w:rPr>
        <w:t xml:space="preserve">1 </w:t>
      </w:r>
      <w:r w:rsidR="003626AC" w:rsidRPr="003D25DF">
        <w:rPr>
          <w:rFonts w:asciiTheme="minorHAnsi" w:hAnsiTheme="minorHAnsi" w:cstheme="minorHAnsi"/>
        </w:rPr>
        <w:t xml:space="preserve">Institute of Networked Energy Systems, Energy Systems Analysis, </w:t>
      </w:r>
      <w:r w:rsidRPr="003D25DF">
        <w:rPr>
          <w:rFonts w:asciiTheme="minorHAnsi" w:hAnsiTheme="minorHAnsi" w:cstheme="minorHAnsi"/>
        </w:rPr>
        <w:t>German Aerospace Center, Germany</w:t>
      </w:r>
    </w:p>
    <w:p w14:paraId="09E1508F" w14:textId="1A567B5E" w:rsidR="00BA3FAF" w:rsidRPr="003D25DF" w:rsidRDefault="00BA3FAF">
      <w:pPr>
        <w:jc w:val="center"/>
        <w:rPr>
          <w:rFonts w:asciiTheme="minorHAnsi" w:hAnsiTheme="minorHAnsi" w:cstheme="minorHAnsi"/>
        </w:rPr>
      </w:pPr>
      <w:r w:rsidRPr="003D25DF">
        <w:rPr>
          <w:rFonts w:asciiTheme="minorHAnsi" w:hAnsiTheme="minorHAnsi" w:cstheme="minorHAnsi"/>
        </w:rPr>
        <w:t xml:space="preserve">2 </w:t>
      </w:r>
      <w:r w:rsidR="003626AC" w:rsidRPr="003D25DF">
        <w:rPr>
          <w:rFonts w:asciiTheme="minorHAnsi" w:hAnsiTheme="minorHAnsi" w:cstheme="minorHAnsi"/>
        </w:rPr>
        <w:t xml:space="preserve">Institute for Building Energetics, Thermotechnology and Energy Storage, </w:t>
      </w:r>
      <w:r w:rsidR="00A86EDB" w:rsidRPr="003D25DF">
        <w:rPr>
          <w:rFonts w:asciiTheme="minorHAnsi" w:hAnsiTheme="minorHAnsi" w:cstheme="minorHAnsi"/>
        </w:rPr>
        <w:t>Universität Stuttgart</w:t>
      </w:r>
    </w:p>
    <w:p w14:paraId="23DC3D91" w14:textId="77777777" w:rsidR="00BA3FAF" w:rsidRPr="003D25DF" w:rsidRDefault="00BA3FAF">
      <w:pPr>
        <w:ind w:firstLine="357"/>
        <w:jc w:val="center"/>
        <w:rPr>
          <w:rFonts w:asciiTheme="minorHAnsi" w:hAnsiTheme="minorHAnsi" w:cstheme="minorHAnsi"/>
        </w:rPr>
      </w:pPr>
    </w:p>
    <w:bookmarkEnd w:id="2"/>
    <w:p w14:paraId="53329F51" w14:textId="77777777" w:rsidR="00BA3FAF" w:rsidRPr="003D25DF" w:rsidRDefault="00BA3FAF">
      <w:pPr>
        <w:ind w:firstLine="357"/>
        <w:rPr>
          <w:rFonts w:asciiTheme="minorHAnsi" w:hAnsiTheme="minorHAnsi" w:cstheme="minorHAnsi"/>
        </w:rPr>
      </w:pPr>
    </w:p>
    <w:p w14:paraId="5816D6BE" w14:textId="77777777" w:rsidR="00BA3FAF" w:rsidRPr="003D25DF" w:rsidRDefault="00BA3FAF">
      <w:pPr>
        <w:ind w:firstLine="357"/>
        <w:rPr>
          <w:rFonts w:asciiTheme="minorHAnsi" w:hAnsiTheme="minorHAnsi" w:cstheme="minorHAnsi"/>
        </w:rPr>
        <w:sectPr w:rsidR="00BA3FAF" w:rsidRPr="003D25DF" w:rsidSect="00193859">
          <w:footerReference w:type="default" r:id="rId8"/>
          <w:footerReference w:type="first" r:id="rId9"/>
          <w:type w:val="continuous"/>
          <w:pgSz w:w="12240" w:h="15840"/>
          <w:pgMar w:top="720" w:right="720" w:bottom="1440" w:left="720" w:header="720" w:footer="720" w:gutter="0"/>
          <w:cols w:space="720"/>
          <w:titlePg/>
          <w:docGrid w:linePitch="272"/>
        </w:sectPr>
      </w:pPr>
    </w:p>
    <w:p w14:paraId="4007C585" w14:textId="77777777" w:rsidR="002E2FBA" w:rsidRPr="00591E16" w:rsidRDefault="002E2FBA" w:rsidP="002E2FBA">
      <w:pPr>
        <w:pStyle w:val="Heading1"/>
        <w:numPr>
          <w:ilvl w:val="0"/>
          <w:numId w:val="0"/>
        </w:numPr>
      </w:pPr>
      <w:r w:rsidRPr="00591E16">
        <w:t>SUPPLEMENTARY</w:t>
      </w:r>
    </w:p>
    <w:p w14:paraId="05315856" w14:textId="77777777" w:rsidR="002E2FBA" w:rsidRPr="003D25DF" w:rsidRDefault="002E2FBA" w:rsidP="002E2FBA">
      <w:pPr>
        <w:pStyle w:val="Caption"/>
        <w:keepNext/>
        <w:rPr>
          <w:rFonts w:asciiTheme="minorHAnsi" w:hAnsiTheme="minorHAnsi" w:cstheme="minorHAnsi"/>
          <w:sz w:val="22"/>
          <w:szCs w:val="22"/>
        </w:rPr>
        <w:sectPr w:rsidR="002E2FBA" w:rsidRPr="003D25DF" w:rsidSect="00193859">
          <w:type w:val="continuous"/>
          <w:pgSz w:w="12240" w:h="15840"/>
          <w:pgMar w:top="720" w:right="720" w:bottom="1440" w:left="720" w:header="720" w:footer="720" w:gutter="0"/>
          <w:cols w:space="720"/>
          <w:docGrid w:linePitch="360"/>
        </w:sectPr>
      </w:pPr>
    </w:p>
    <w:p w14:paraId="511686A0" w14:textId="34F2446E" w:rsidR="002E2FBA" w:rsidRPr="00513CB9" w:rsidRDefault="002E2FBA" w:rsidP="00BB2FE5">
      <w:pPr>
        <w:rPr>
          <w:rFonts w:asciiTheme="minorHAnsi" w:eastAsia="Times New Roman" w:hAnsiTheme="minorHAnsi" w:cstheme="minorHAnsi"/>
          <w:sz w:val="22"/>
          <w:szCs w:val="22"/>
        </w:rPr>
      </w:pPr>
      <w:r w:rsidRPr="0019004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Table </w:t>
      </w:r>
      <w:r w:rsidR="006831EB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A- </w:t>
      </w:r>
      <w:r w:rsidRPr="00190045">
        <w:rPr>
          <w:rFonts w:asciiTheme="minorHAnsi" w:hAnsiTheme="minorHAnsi" w:cstheme="minorHAnsi"/>
          <w:color w:val="000000" w:themeColor="text1"/>
          <w:sz w:val="22"/>
          <w:szCs w:val="22"/>
        </w:rPr>
        <w:fldChar w:fldCharType="begin"/>
      </w:r>
      <w:r w:rsidRPr="00190045">
        <w:rPr>
          <w:rFonts w:asciiTheme="minorHAnsi" w:hAnsiTheme="minorHAnsi" w:cstheme="minorHAnsi"/>
          <w:color w:val="000000" w:themeColor="text1"/>
          <w:sz w:val="22"/>
          <w:szCs w:val="22"/>
        </w:rPr>
        <w:instrText xml:space="preserve"> SEQ Table \* ARABIC </w:instrText>
      </w:r>
      <w:r w:rsidRPr="00190045">
        <w:rPr>
          <w:rFonts w:asciiTheme="minorHAnsi" w:hAnsiTheme="minorHAnsi" w:cstheme="minorHAnsi"/>
          <w:color w:val="000000" w:themeColor="text1"/>
          <w:sz w:val="22"/>
          <w:szCs w:val="22"/>
        </w:rPr>
        <w:fldChar w:fldCharType="separate"/>
      </w:r>
      <w:r w:rsidRPr="00190045">
        <w:rPr>
          <w:rFonts w:asciiTheme="minorHAnsi" w:hAnsiTheme="minorHAnsi" w:cstheme="minorHAnsi"/>
          <w:noProof/>
          <w:color w:val="000000" w:themeColor="text1"/>
          <w:sz w:val="22"/>
          <w:szCs w:val="22"/>
        </w:rPr>
        <w:t>1</w:t>
      </w:r>
      <w:r w:rsidRPr="00190045">
        <w:rPr>
          <w:rFonts w:asciiTheme="minorHAnsi" w:hAnsiTheme="minorHAnsi" w:cstheme="minorHAnsi"/>
          <w:color w:val="000000" w:themeColor="text1"/>
          <w:sz w:val="22"/>
          <w:szCs w:val="22"/>
        </w:rPr>
        <w:fldChar w:fldCharType="end"/>
      </w:r>
      <w:r w:rsidRPr="00190045">
        <w:rPr>
          <w:rFonts w:asciiTheme="minorHAnsi" w:hAnsiTheme="minorHAnsi" w:cstheme="minorHAnsi"/>
          <w:color w:val="000000" w:themeColor="text1"/>
          <w:sz w:val="22"/>
          <w:szCs w:val="22"/>
        </w:rPr>
        <w:t>: Technology cost and lifetime assumptions based on 2050</w:t>
      </w:r>
      <w:r w:rsidR="00BB2FE5" w:rsidRPr="00190045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(</w:t>
      </w:r>
      <w:r w:rsidR="00513CB9" w:rsidRPr="00513CB9">
        <w:rPr>
          <w:rFonts w:asciiTheme="minorHAnsi" w:eastAsia="Times New Roman" w:hAnsiTheme="minorHAnsi" w:cstheme="minorHAnsi"/>
          <w:sz w:val="22"/>
          <w:szCs w:val="22"/>
        </w:rPr>
        <w:t xml:space="preserve">variable operation and maintenance </w:t>
      </w:r>
      <w:r w:rsidR="00513CB9">
        <w:rPr>
          <w:rFonts w:asciiTheme="minorHAnsi" w:eastAsia="Times New Roman" w:hAnsiTheme="minorHAnsi" w:cstheme="minorHAnsi"/>
          <w:sz w:val="22"/>
          <w:szCs w:val="22"/>
        </w:rPr>
        <w:t>–</w:t>
      </w:r>
      <w:r w:rsidR="00513CB9" w:rsidRPr="00513CB9">
        <w:rPr>
          <w:rFonts w:asciiTheme="minorHAnsi" w:eastAsia="Times New Roman" w:hAnsiTheme="minorHAnsi" w:cstheme="minorHAnsi"/>
          <w:sz w:val="22"/>
          <w:szCs w:val="22"/>
        </w:rPr>
        <w:t xml:space="preserve"> VOM</w:t>
      </w:r>
      <w:r w:rsidR="00513CB9">
        <w:rPr>
          <w:rFonts w:asciiTheme="minorHAnsi" w:eastAsia="Times New Roman" w:hAnsiTheme="minorHAnsi" w:cstheme="minorHAnsi"/>
          <w:sz w:val="22"/>
          <w:szCs w:val="22"/>
        </w:rPr>
        <w:t xml:space="preserve">, </w:t>
      </w:r>
      <w:r w:rsidR="00513CB9" w:rsidRPr="00190045">
        <w:rPr>
          <w:rFonts w:asciiTheme="minorHAnsi" w:eastAsia="Times New Roman" w:hAnsiTheme="minorHAnsi" w:cstheme="minorHAnsi"/>
          <w:sz w:val="22"/>
          <w:szCs w:val="22"/>
        </w:rPr>
        <w:t>Fixed Operation and Maintenance -FOM</w:t>
      </w:r>
      <w:r w:rsidR="00BB2FE5" w:rsidRPr="00513CB9">
        <w:rPr>
          <w:rFonts w:asciiTheme="minorHAnsi" w:eastAsia="Times New Roman" w:hAnsiTheme="minorHAnsi" w:cstheme="minorHAnsi"/>
          <w:sz w:val="22"/>
          <w:szCs w:val="22"/>
        </w:rPr>
        <w:t>)</w:t>
      </w:r>
    </w:p>
    <w:p w14:paraId="6837887B" w14:textId="77777777" w:rsidR="002E2FBA" w:rsidRPr="003D25DF" w:rsidRDefault="002E2FBA" w:rsidP="002E2FBA">
      <w:pPr>
        <w:jc w:val="left"/>
        <w:rPr>
          <w:rFonts w:asciiTheme="minorHAnsi" w:eastAsia="Times New Roman" w:hAnsiTheme="minorHAnsi" w:cstheme="minorHAnsi"/>
          <w:color w:val="000000"/>
          <w:sz w:val="22"/>
          <w:szCs w:val="22"/>
          <w:lang w:eastAsia="zh-CN"/>
        </w:rPr>
        <w:sectPr w:rsidR="002E2FBA" w:rsidRPr="003D25DF" w:rsidSect="00193859">
          <w:type w:val="continuous"/>
          <w:pgSz w:w="12240" w:h="15840"/>
          <w:pgMar w:top="720" w:right="720" w:bottom="1440" w:left="720" w:header="720" w:footer="720" w:gutter="0"/>
          <w:cols w:space="720"/>
          <w:docGrid w:linePitch="360"/>
        </w:sect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21"/>
        <w:gridCol w:w="2127"/>
        <w:gridCol w:w="1321"/>
        <w:gridCol w:w="1321"/>
        <w:gridCol w:w="4710"/>
      </w:tblGrid>
      <w:tr w:rsidR="00F609D5" w:rsidRPr="003D25DF" w14:paraId="2037B6CF" w14:textId="77777777" w:rsidTr="002642BA">
        <w:trPr>
          <w:trHeight w:val="300"/>
        </w:trPr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7BC72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technology</w:t>
            </w:r>
          </w:p>
        </w:tc>
        <w:tc>
          <w:tcPr>
            <w:tcW w:w="9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893EF4B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parameter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4FFF12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value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DF8FB74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unit</w:t>
            </w:r>
          </w:p>
        </w:tc>
        <w:tc>
          <w:tcPr>
            <w:tcW w:w="224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3D36788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source</w:t>
            </w:r>
          </w:p>
        </w:tc>
      </w:tr>
      <w:tr w:rsidR="00F609D5" w:rsidRPr="003D25DF" w14:paraId="5BFA5688" w14:textId="77777777" w:rsidTr="002642BA">
        <w:trPr>
          <w:trHeight w:val="300"/>
        </w:trPr>
        <w:tc>
          <w:tcPr>
            <w:tcW w:w="591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6CD3FB" w14:textId="7B1A7141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AC</w:t>
            </w:r>
            <w:r w:rsidR="0015464A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 line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a</w:t>
            </w:r>
          </w:p>
        </w:tc>
        <w:tc>
          <w:tcPr>
            <w:tcW w:w="9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D012D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investment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2EFA4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6286,544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04DA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R$/MW/km</w:t>
            </w:r>
          </w:p>
        </w:tc>
        <w:tc>
          <w:tcPr>
            <w:tcW w:w="224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0E3A8" w14:textId="574B5EF6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3c75e7ed-574f-4f35-8aba-f94195fe01f5"/>
                <w:id w:val="-1187284168"/>
                <w:placeholder>
                  <w:docPart w:val="43D76E475830472CA933526F5B5D8DB4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3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d3d3LmFuZWVsLmdvdi5ici9kb2N1bWVudHMvNjU0NzkxLzIwNTg5MDgyL1Jlc3VsdGFkbytkbytMZWlsJUMzJUI1ZXMrZGUrVHJhbnNtaXNzJUMzJUEzby9kYTE0YzliMS1lZjY2LTFkMjAtNzc0OC1hYjgzNmNkYjlmOWMiLCJVcmlTdHJpbmciOiJodHRwczovL3d3dy5hbmVlbC5nb3YuYnIvZG9jdW1lbnRzLzY1NDc5MS8yMDU4OTA4Mi9SZXN1bHRhZG8rZG8rTGVpbMOjbytkZStUcmFuc21pc3PDo28vMGFjNTM4MTEtZjg5MC05Mjc0LTFiYTktNGJlZTdjYWI5NzIz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}</w:instrText>
                  </w:r>
                </w:ins>
                <w:del w:id="4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d3d3LmFuZWVsLmdvdi5ici9kb2N1bWVudHMvNjU0NzkxLzIwNTg5MDgyL1Jlc3VsdGFkbytkbytMZWlsJUMzJUI1ZXMrZGUrVHJhbnNtaXNzJUMzJUEzby9kYTE0YzliMS1lZjY2LTFkMjAtNzc0OC1hYjgzNmNkYjlmOWMiLCJVcmlTdHJpbmciOiJodHRwczovL3d3dy5hbmVlbC5nb3YuYnIvZG9jdW1lbnRzLzY1NDc5MS8yMDU4OTA4Mi9SZXN1bHRhZG8rZG8rTGVpbMOjbytkZStUcmFuc21pc3PDo28vMGFjNTM4MTEtZjg5MC05Mjc0LTFiYTktNGJlZTdjYWI5NzIz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(ANEEL 2021)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5CDB7202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2DD68995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1A68DB5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FOM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3B46E81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C001E08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%/year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2B8D0A93" w14:textId="77777777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a949e369-3446-4a2c-a210-5244fd0e7975"/>
                <w:id w:val="-741399056"/>
                <w:placeholder>
                  <w:docPart w:val="43D76E475830472CA933526F5B5D8DB4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hmZmQ0YTkwLWViNjEtNGRhMy04OGRmLWIwYzVhOTBjNGI4YyIsIlJhbmdlTGVuZ3RoIjoyMiwiUmVmZXJlbmNlSWQiOiI0NThjZjI3NS1iNTlmLTQyNzQtOGFlYi0yYWZlZmEyZTM0MDE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TYvai5lbmVyZ3kuMjAxNC4wMS4wMjUiLCJFZGl0b3JzIjpbXSwiRXZhbHVhdGlvbkNvbXBsZXhpdHkiOjAsIkV2YWx1YXRpb25Tb3VyY2VUZXh0Rm9ybWF0IjowLCJHcm91cHMiOltdLCJIYXNMYWJlbDEiOmZhbHNlLCJIYXNMYWJlbDIiOmZhbHNlLCJLZXl3b3JkcyI6W10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E2L2ouZW5lcmd5LjIwMTQuMDEuMDI1IiwiVXJpU3RyaW5nIjoiaHR0cHM6Ly9kb2kub3JnLzEwLjEwMTYvai5lbmVyZ3kuMjAxNC4wMS4w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}</w:instrTex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(Hagspiel et al. 2014)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1A7695C7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69B190F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5C123BB3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lifetime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2892D2D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40</w:t>
            </w:r>
          </w:p>
        </w:tc>
        <w:tc>
          <w:tcPr>
            <w:tcW w:w="591" w:type="pct"/>
            <w:shd w:val="clear" w:color="auto" w:fill="auto"/>
            <w:vAlign w:val="center"/>
            <w:hideMark/>
          </w:tcPr>
          <w:p w14:paraId="2396E773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years</w:t>
            </w:r>
          </w:p>
        </w:tc>
        <w:tc>
          <w:tcPr>
            <w:tcW w:w="2244" w:type="pct"/>
            <w:shd w:val="clear" w:color="auto" w:fill="auto"/>
            <w:vAlign w:val="center"/>
            <w:hideMark/>
          </w:tcPr>
          <w:p w14:paraId="6F39E0EB" w14:textId="77777777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7b542e4a-ece3-411b-9f16-5514eb64e3be"/>
                <w:id w:val="-90697429"/>
                <w:placeholder>
                  <w:docPart w:val="43D76E475830472CA933526F5B5D8DB4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zNTI0MzIxLWY3NjktNDI2YS1hZWRmLTYxNDk2MWI1ZmUwZiIsIlJhbmdlTGVuZ3RoIjoyMiwiUmVmZXJlbmNlSWQiOiI0NThjZjI3NS1iNTlmLTQyNzQtOGFlYi0yYWZlZmEyZTM0MDE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TYvai5lbmVyZ3kuMjAxNC4wMS4wMjUiLCJFZGl0b3JzIjpbXSwiRXZhbHVhdGlvbkNvbXBsZXhpdHkiOjAsIkV2YWx1YXRpb25Tb3VyY2VUZXh0Rm9ybWF0IjowLCJHcm91cHMiOltdLCJIYXNMYWJlbDEiOmZhbHNlLCJIYXNMYWJlbDIiOmZhbHNlLCJLZXl3b3JkcyI6W10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E2L2ouZW5lcmd5LjIwMTQuMDEuMDI1IiwiVXJpU3RyaW5nIjoiaHR0cHM6Ly9kb2kub3JnLzEwLjEwMTYvai5lbmVyZ3kuMjAxNC4wMS4w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}</w:instrTex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(Hagspiel et al. 2014)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3E6284CD" w14:textId="77777777" w:rsidTr="002642BA">
        <w:trPr>
          <w:trHeight w:val="300"/>
        </w:trPr>
        <w:tc>
          <w:tcPr>
            <w:tcW w:w="591" w:type="pct"/>
            <w:vMerge w:val="restart"/>
            <w:shd w:val="clear" w:color="auto" w:fill="auto"/>
            <w:noWrap/>
            <w:hideMark/>
          </w:tcPr>
          <w:p w14:paraId="525CB741" w14:textId="4077CD5D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HVDC</w:t>
            </w:r>
            <w:r w:rsidR="0015464A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 line</w:t>
            </w: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49EF08C9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investment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230EE7E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436,6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A3A520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R$/MW/km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0A6ACDB6" w14:textId="179652C1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d5a1f8ba-be3f-459d-9d6c-30b316519de2"/>
                <w:id w:val="-86312250"/>
                <w:placeholder>
                  <w:docPart w:val="870C62484C824ED693999C3DE3ACFD8A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5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d3d3LmFuZWVsLmdvdi5ici9kb2N1bWVudHMvNjU0NzkxLzIwNTg5MDgyL1Jlc3VsdGFkbytkbytMZWlsJUMzJUI1ZXMrZGUrVHJhbnNtaXNzJUMzJUEzby9kYTE0YzliMS1lZjY2LTFkMjAtNzc0OC1hYjgzNmNkYjlmOWMiLCJVcmlTdHJpbmciOiJodHRwczovL3d3dy5hbmVlbC5nb3YuYnIvZG9jdW1lbnRzLzY1NDc5MS8yMDU4OTA4Mi9SZXN1bHRhZG8rZG8rTGVpbMOjbytkZStUcmFuc21pc3PDo28vMGFjNTM4MTEtZjg5MC05Mjc0LTFiYTktNGJlZTdjYWI5NzIz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}</w:instrText>
                  </w:r>
                </w:ins>
                <w:del w:id="6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d3d3LmFuZWVsLmdvdi5ici9kb2N1bWVudHMvNjU0NzkxLzIwNTg5MDgyL1Jlc3VsdGFkbytkbytMZWlsJUMzJUI1ZXMrZGUrVHJhbnNtaXNzJUMzJUEzby9kYTE0YzliMS1lZjY2LTFkMjAtNzc0OC1hYjgzNmNkYjlmOWMiLCJVcmlTdHJpbmciOiJodHRwczovL3d3dy5hbmVlbC5nb3YuYnIvZG9jdW1lbnRzLzY1NDc5MS8yMDU4OTA4Mi9SZXN1bHRhZG8rZG8rTGVpbMOjbytkZStUcmFuc21pc3PDo28vMGFjNTM4MTEtZjg5MC05Mjc0LTFiYTktNGJlZTdjYWI5NzIz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(ANEEL 2021)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3E361E9F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648D8376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23F941A7" w14:textId="11A3FAEC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FOM</w:t>
            </w:r>
            <w:r w:rsidR="00193859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 </w:t>
            </w:r>
            <w:r w:rsidR="00193859" w:rsidRPr="00193859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j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C5859D8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47B7375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%/year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1F092DFE" w14:textId="77777777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3c007bb5-a80f-4217-b46b-92af4ba1feee"/>
                <w:id w:val="2113074660"/>
                <w:placeholder>
                  <w:docPart w:val="F1568E387902408E80166FB709AF4CAB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zNTI0MzIxLWY3NjktNDI2YS1hZWRmLTYxNDk2MWI1ZmUwZiIsIlJhbmdlTGVuZ3RoIjoyMiwiUmVmZXJlbmNlSWQiOiI0NThjZjI3NS1iNTlmLTQyNzQtOGFlYi0yYWZlZmEyZTM0MDE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TYvai5lbmVyZ3kuMjAxNC4wMS4wMjUiLCJFZGl0b3JzIjpbXSwiRXZhbHVhdGlvbkNvbXBsZXhpdHkiOjAsIkV2YWx1YXRpb25Tb3VyY2VUZXh0Rm9ybWF0IjowLCJHcm91cHMiOltdLCJIYXNMYWJlbDEiOmZhbHNlLCJIYXNMYWJlbDIiOmZhbHNlLCJLZXl3b3JkcyI6W10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E2L2ouZW5lcmd5LjIwMTQuMDEuMDI1IiwiVXJpU3RyaW5nIjoiaHR0cHM6Ly9kb2kub3JnLzEwLjEwMTYvai5lbmVyZ3kuMjAxNC4wMS4w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}</w:instrTex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(Hagspiel et al. 2014)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2B3E9ADC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3D41A03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19AB36E5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lifetime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865A06B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40</w:t>
            </w:r>
          </w:p>
        </w:tc>
        <w:tc>
          <w:tcPr>
            <w:tcW w:w="591" w:type="pct"/>
            <w:shd w:val="clear" w:color="auto" w:fill="auto"/>
            <w:vAlign w:val="center"/>
            <w:hideMark/>
          </w:tcPr>
          <w:p w14:paraId="4DC80FAC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years</w:t>
            </w:r>
          </w:p>
        </w:tc>
        <w:tc>
          <w:tcPr>
            <w:tcW w:w="2244" w:type="pct"/>
            <w:shd w:val="clear" w:color="auto" w:fill="auto"/>
            <w:vAlign w:val="center"/>
            <w:hideMark/>
          </w:tcPr>
          <w:p w14:paraId="0F0E1B6B" w14:textId="77777777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c31b0eaa-6b75-480e-9c58-5d80fc337c43"/>
                <w:id w:val="1544479690"/>
                <w:placeholder>
                  <w:docPart w:val="C523AFE1B01E4054ADCF9E3FE2A30763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zNTI0MzIxLWY3NjktNDI2YS1hZWRmLTYxNDk2MWI1ZmUwZiIsIlJhbmdlTGVuZ3RoIjoyMiwiUmVmZXJlbmNlSWQiOiI0NThjZjI3NS1iNTlmLTQyNzQtOGFlYi0yYWZlZmEyZTM0MDE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}</w:instrTex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(Hagspiel et al. 2014)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0D2B53EA" w14:textId="77777777" w:rsidTr="002642BA">
        <w:trPr>
          <w:trHeight w:val="300"/>
        </w:trPr>
        <w:tc>
          <w:tcPr>
            <w:tcW w:w="591" w:type="pct"/>
            <w:vMerge w:val="restart"/>
            <w:shd w:val="clear" w:color="auto" w:fill="auto"/>
            <w:noWrap/>
            <w:hideMark/>
          </w:tcPr>
          <w:p w14:paraId="1BC7AC3C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Lithium Ion Battery</w:t>
            </w: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56274A1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charge efficiency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C535650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0,985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42306BD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per unit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2EC66C09" w14:textId="4C0B0847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7657300a-f034-47b5-a991-d9bab3a38c79"/>
                <w:id w:val="1842968315"/>
                <w:placeholder>
                  <w:docPart w:val="87FD8F8DA8334F3A9583D8BABD87B8D7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7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JUMjE6NTI6MDk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NzY1NzMwMGEtZjAzNC00N2I1LWE5OTEtZDliYWIzYTM4Yzc5IiwiVGV4dCI6IihERUEgMjAyMGIpIiwiV0FJVmVyc2lvbiI6IjYuNy4wLjAifQ==}</w:instrText>
                  </w:r>
                </w:ins>
                <w:del w:id="8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BUMTY6MTg6NDE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NzY1NzMwMGEtZjAzNC00N2I1LWE5OTEtZDliYWIzYTM4Yzc5IiwiVGV4dCI6IihERUEgMjAyMGI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2020b)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427729EA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523EE5C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52024F8C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discharge efficiency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b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DB28D8B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0,975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5ECE59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per unit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6C3182E3" w14:textId="08E1DC1A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f50f80ff-53f7-4022-85cc-72201b9a02c2"/>
                <w:id w:val="-996801217"/>
                <w:placeholder>
                  <w:docPart w:val="82F480E855944ADDB2A9D9F117522CB7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9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JUMjE6NTI6MDk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ZjUwZjgwZmYtNTNmNy00MDIyLTg1Y2MtNzIyMDFiOWEwMmMyIiwiVGV4dCI6IihERUEgMjAyMGIpIiwiV0FJVmVyc2lvbiI6IjYuNy4wLjAifQ==}</w:instrText>
                  </w:r>
                </w:ins>
                <w:del w:id="10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BUMTY6MTg6NDE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ZjUwZjgwZmYtNTNmNy00MDIyLTg1Y2MtNzIyMDFiOWEwMmMyIiwiVGV4dCI6IihERUEgMjAyMGI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2020b)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492B5274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708FBBC3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55232C2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max hour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c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16218B5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0,33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B5A9C3C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h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0E28AAC0" w14:textId="19627CE4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c577ace4-9e1b-47d4-ab7d-98d1eb8167e9"/>
                <w:id w:val="-1419324907"/>
                <w:placeholder>
                  <w:docPart w:val="048E6293903648B1B8358198CC42E7EB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11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JUMjE6NTI6MDk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YzU3N2FjZTQtOWUxYi00N2Q0LWFiN2QtOThkMWViODE2N2U5IiwiVGV4dCI6IihERUEgMjAyMGIpIiwiV0FJVmVyc2lvbiI6IjYuNy4wLjAifQ==}</w:instrText>
                  </w:r>
                </w:ins>
                <w:del w:id="12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BUMTY6MTg6NDE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YzU3N2FjZTQtOWUxYi00N2Q0LWFiN2QtOThkMWViODE2N2U5IiwiVGV4dCI6IihERUEgMjAyMGI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2020b)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796DA0CA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1E0709A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0F0A1986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loss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d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181D298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0,004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C78CB7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per unit</w:t>
            </w:r>
          </w:p>
        </w:tc>
        <w:tc>
          <w:tcPr>
            <w:tcW w:w="2244" w:type="pct"/>
            <w:shd w:val="clear" w:color="auto" w:fill="auto"/>
            <w:noWrap/>
            <w:vAlign w:val="center"/>
          </w:tcPr>
          <w:p w14:paraId="012166B3" w14:textId="050920C5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accaab2b-0d36-4784-99b0-63662df47367"/>
                <w:id w:val="-437828136"/>
                <w:placeholder>
                  <w:docPart w:val="16C9E69ECA9A447DB17B439E564D7F99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13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JUMjE6NTI6MDk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YWNjYWFiMmItMGQzNi00Nzg0LTk5YjAtNjM2NjJkZjQ3MzY3IiwiVGV4dCI6IihERUEgMjAyMGIpIiwiV0FJVmVyc2lvbiI6IjYuNy4wLjAifQ==}</w:instrText>
                  </w:r>
                </w:ins>
                <w:del w:id="14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BUMTY6MTg6NDE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YWNjYWFiMmItMGQzNi00Nzg0LTk5YjAtNjM2NjJkZjQ3MzY3IiwiVGV4dCI6IihERUEgMjAyMGI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2020b)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5C8D5133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7DBE5553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09DC44C5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lifetime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 xml:space="preserve"> e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246F788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792FE9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years</w:t>
            </w:r>
          </w:p>
        </w:tc>
        <w:tc>
          <w:tcPr>
            <w:tcW w:w="2244" w:type="pct"/>
            <w:shd w:val="clear" w:color="auto" w:fill="auto"/>
            <w:noWrap/>
            <w:vAlign w:val="center"/>
          </w:tcPr>
          <w:p w14:paraId="3D3CB234" w14:textId="6C957F9E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e327bc36-a987-4d0c-a692-b85282098f14"/>
                <w:id w:val="-2029163040"/>
                <w:placeholder>
                  <w:docPart w:val="4B73CCC9D3F549F9A63EAB0905E3415D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15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JUMjE6NTI6MDk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ZTMyN2JjMzYtYTk4Ny00ZDBjLWE2OTItYjg1MjgyMDk4ZjE0IiwiVGV4dCI6IihERUEgMjAyMGIpIiwiV0FJVmVyc2lvbiI6IjYuNy4wLjAifQ==}</w:instrText>
                  </w:r>
                </w:ins>
                <w:del w:id="16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BUMTY6MTg6NDE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ZTMyN2JjMzYtYTk4Ny00ZDBjLWE2OTItYjg1MjgyMDk4ZjE0IiwiVGV4dCI6IihERUEgMjAyMGI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2020b)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3CB1D77F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3471095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6F801316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FOM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f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F6933F2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0,9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1FA959F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%/year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254AABE9" w14:textId="47727F90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611bca38-4c51-4c90-97fd-e80c5d0184fe"/>
                <w:id w:val="1709912919"/>
                <w:placeholder>
                  <w:docPart w:val="A1DCF3A798AC4F69BABDC65C6AB2AD02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17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JUMjE6NTI6MDk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NjExYmNhMzgtNGM1MS00YzkwLTk3ZmQtZTgwYzVkMDE4NGZlIiwiVGV4dCI6IihERUEgMjAyMGIpIiwiV0FJVmVyc2lvbiI6IjYuNy4wLjAifQ==}</w:instrText>
                  </w:r>
                </w:ins>
                <w:del w:id="18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BUMTY6MTg6NDE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NjExYmNhMzgtNGM1MS00YzkwLTk3ZmQtZTgwYzVkMDE4NGZlIiwiVGV4dCI6IihERUEgMjAyMGI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2020b)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347AE6A5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0DA4F26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0BF486BB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VOM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EE16C94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1,6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90F4FE4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€/MWh</w:t>
            </w:r>
          </w:p>
        </w:tc>
        <w:tc>
          <w:tcPr>
            <w:tcW w:w="2244" w:type="pct"/>
            <w:shd w:val="clear" w:color="auto" w:fill="auto"/>
            <w:noWrap/>
            <w:vAlign w:val="center"/>
          </w:tcPr>
          <w:p w14:paraId="0B78CDC6" w14:textId="4F0363A2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8e25c972-0248-4953-943b-cd2a6840c31a"/>
                <w:id w:val="-2031490010"/>
                <w:placeholder>
                  <w:docPart w:val="31ECAAEB7AFD4C45A6593B02F1465120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19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JUMjE6NTI6MDk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OGUyNWM5NzItMDI0OC00OTUzLTk0M2ItY2QyYTY4NDBjMzFhIiwiVGV4dCI6IihERUEgMjAyMGIpIiwiV0FJVmVyc2lvbiI6IjYuNy4wLjAifQ==}</w:instrText>
                  </w:r>
                </w:ins>
                <w:del w:id="20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BUMTY6MTg6NDE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OGUyNWM5NzItMDI0OC00OTUzLTk0M2ItY2QyYTY4NDBjMzFhIiwiVGV4dCI6IihERUEgMjAyMGI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2020b)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431547C0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69EF06E1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11E7D5C2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investment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g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6003C29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60000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210ABB6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64985582" w14:textId="4F84ED0E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8ab85387-1bef-462c-b930-0581899da035"/>
                <w:id w:val="106248086"/>
                <w:placeholder>
                  <w:docPart w:val="D533AE44C0074F9CBF937C091D2C8BA9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21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JUMjE6NTI6MDk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OGFiODUzODctMWJlZi00NjJjLWI5MzAtMDU4MTg5OWRhMDM1IiwiVGV4dCI6IihERUEgMjAyMGIpIiwiV0FJVmVyc2lvbiI6IjYuNy4wLjAifQ==}</w:instrText>
                  </w:r>
                </w:ins>
                <w:del w:id="22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MzFhYzc2LTk4ZmEtNDk3Yi1hNzhiLTRjNWQ3NjJkMTQ0MyIsIlJhbmdlTGVuZ3RoIjoxMSwiUmVmZXJlbmNlSWQiOiI5NzRlOWMyYy1lYzJiLTRmMzgtYmU0Ny01MzYxNTk2NDgxYWY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2020b)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0EC94483" w14:textId="77777777" w:rsidTr="002642BA">
        <w:trPr>
          <w:trHeight w:val="300"/>
        </w:trPr>
        <w:tc>
          <w:tcPr>
            <w:tcW w:w="591" w:type="pct"/>
            <w:vMerge w:val="restart"/>
            <w:shd w:val="clear" w:color="auto" w:fill="auto"/>
            <w:noWrap/>
            <w:hideMark/>
          </w:tcPr>
          <w:p w14:paraId="226E5D54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Onshore Wind</w:t>
            </w: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7EFF2B6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FOM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 xml:space="preserve"> h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E3181CA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1,2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C4CD4A8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%/year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5A872CA9" w14:textId="3955B8A7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ff40bb15-21a3-43a7-b96f-423ed8d85798"/>
                <w:id w:val="412292382"/>
                <w:placeholder>
                  <w:docPart w:val="036D269F9F13466E89D258A4F958AFFF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23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2ZmNDBiYjE1LTIxYTMtNDNhNy1iOTZmLTQyM2VkOGQ4NTc5OCIsIlRleHQiOiIoREVBIDIwMjBhKSIsIldBSVZlcnNpb24iOiI2LjcuMC4wIn0=}</w:instrText>
                  </w:r>
                </w:ins>
                <w:del w:id="24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2ZmNDBiYjE1LTIxYTMtNDNhNy1iOTZmLTQyM2VkOGQ4NTc5OC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4CA6077A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5A560565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3119C93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VOM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547F394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1,22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45856F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€/MWh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7C0E537E" w14:textId="40003E29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4a46e139-82a5-4024-89e2-1580f37acf92"/>
                <w:id w:val="-503983405"/>
                <w:placeholder>
                  <w:docPart w:val="F37868D6D92E4137B1220A969F679B69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25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RhNDZlMTM5LTgyYTUtNDAyNC04OWUyLTE1ODBmMzdhY2Y5MiIsIlRleHQiOiIoREVBIDIwMjBhKSIsIldBSVZlcnNpb24iOiI2LjcuMC4wIn0=}</w:instrText>
                  </w:r>
                </w:ins>
                <w:del w:id="26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RhNDZlMTM5LTgyYTUtNDAyNC04OWUyLTE1ODBmMzdhY2Y5Mi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1BFE487B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1879B328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0FDAC539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investment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 xml:space="preserve"> i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6CCDE51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960000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C79B5A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343979B1" w14:textId="5F8902BA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504fdc5b-8dc0-4e62-b285-ded51fe1cd85"/>
                <w:id w:val="339441729"/>
                <w:placeholder>
                  <w:docPart w:val="9C4667EEA68148BEBF7DBA4BF458ACDE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27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UwNGZkYzViLThkYzAtNGU2Mi1iMjg1LWRlZDUxZmUxY2Q4NSIsIlRleHQiOiIoREVBIDIwMjBhKSIsIldBSVZlcnNpb24iOiI2LjcuMC4wIn0=}</w:instrText>
                  </w:r>
                </w:ins>
                <w:del w:id="28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UwNGZkYzViLThkYzAtNGU2Mi1iMjg1LWRlZDUxZmUxY2Q4NS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3B4A36F5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052F4D9C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02C1129F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lifetime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3F41309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58B1FBC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years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454D2326" w14:textId="528D7143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8f429436-eadf-474e-9e9d-b4824c48ca2a"/>
                <w:id w:val="-1304001794"/>
                <w:placeholder>
                  <w:docPart w:val="F9E76B11424D4F9CA30DF13E219DFEC8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29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hmNDI5NDM2LWVhZGYtNDc0ZS05ZTlkLWI0ODI0YzQ4Y2EyYSIsIlRleHQiOiIoREVBIDIwMjBhKSIsIldBSVZlcnNpb24iOiI2LjcuMC4wIn0=}</w:instrText>
                  </w:r>
                </w:ins>
                <w:del w:id="30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hmNDI5NDM2LWVhZGYtNDc0ZS05ZTlkLWI0ODI0YzQ4Y2EyYS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674D8269" w14:textId="77777777" w:rsidTr="002642BA">
        <w:trPr>
          <w:trHeight w:val="300"/>
        </w:trPr>
        <w:tc>
          <w:tcPr>
            <w:tcW w:w="591" w:type="pct"/>
            <w:vMerge w:val="restart"/>
            <w:shd w:val="clear" w:color="auto" w:fill="auto"/>
            <w:noWrap/>
            <w:hideMark/>
          </w:tcPr>
          <w:p w14:paraId="292B19C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Solar PV</w:t>
            </w: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75892A7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FOM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j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A2F9131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1,6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DE1DCD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%/year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5CE20E5A" w14:textId="0C7D56B5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6f06ee93-7120-4613-b23f-0c91d5da8b57"/>
                <w:id w:val="-980604011"/>
                <w:placeholder>
                  <w:docPart w:val="F1DC12A0DC074A888CD15D821E96390D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31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ZmMDZlZTkzLTcxMjAtNDYxMy1iMjNmLTBjOTFkNWRhOGI1NyIsIlRleHQiOiIoREVBIDIwMjBhKSIsIldBSVZlcnNpb24iOiI2LjcuMC4wIn0=}</w:instrText>
                  </w:r>
                </w:ins>
                <w:del w:id="32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ZmMDZlZTkzLTcxMjAtNDYxMy1iMjNmLTBjOTFkNWRhOGI1Ny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1D6CFE99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2390EFA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0A47B184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VOM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k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B71DD7B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0,01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A4AB14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€/MWh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7E805C97" w14:textId="77777777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0dc49ee4-0a1c-4a1f-8a37-2c79a0e125ac"/>
                <w:id w:val="-52778608"/>
                <w:placeholder>
                  <w:docPart w:val="6C7AFFC5737041D7973A0FE5F7C08ED2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gwYzQzYWIyLTRlZDItNGI1Ni1iYzkxLTNmODZjNDYxZWE0ZSIsIlJhbmdlTGVuZ3RoIjoxOSwiUmVmZXJlbmNlSWQiOiJiODU5ZjJmOS0zNmMxLTQwODQtODRlNi0wMmVkYzEzZjk3OTM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TYvai5lbmVyZ3kuMjAxOC4wNi4yMjIiLCJVcmlTdHJpbmciOiJodHRwczovL2RvaS5vcmcvMTAuMTAxNi9qLmVuZXJneS4yMDE4LjA2LjIy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}</w:instrTex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(Brown et al. 2018)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2FA686DC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7970033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5938CB7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investment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l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2E391B0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490000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F5902E1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34D0219E" w14:textId="0AD885A0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80e586e0-2179-418c-9a97-84f81891deb0"/>
                <w:id w:val="-1140103422"/>
                <w:placeholder>
                  <w:docPart w:val="4FC5A4F6624C4C3680AAC38C18EC38D6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33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gwZTU4NmUwLTIxNzktNDE4Yy05YTk3LTg0ZjgxODkxZGViMCIsIlRleHQiOiIoREVBIDIwMjBhKSIsIldBSVZlcnNpb24iOiI2LjcuMC4wIn0=}</w:instrText>
                  </w:r>
                </w:ins>
                <w:del w:id="34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gwZTU4NmUwLTIxNzktNDE4Yy05YTk3LTg0ZjgxODkxZGViMC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420EC79C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2290854F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1D56E3F2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lifetime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9736FE4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40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C98416A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years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08125335" w14:textId="7DF5FCE2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ac9d7ba4-541c-449f-aecc-2471e523e562"/>
                <w:id w:val="-267238247"/>
                <w:placeholder>
                  <w:docPart w:val="48597CD4C50B437C997EB2F6C0BF878B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35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2FjOWQ3YmE0LTU0MWMtNDQ5Zi1hZWNjLTI0NzFlNTIzZTU2MiIsIlRleHQiOiIoREVBIDIwMjBhKSIsIldBSVZlcnNpb24iOiI2LjcuMC4wIn0=}</w:instrText>
                  </w:r>
                </w:ins>
                <w:del w:id="36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2FjOWQ3YmE0LTU0MWMtNDQ5Zi1hZWNjLTI0NzFlNTIzZTU2Mi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0F7E9517" w14:textId="77777777" w:rsidTr="002642BA">
        <w:trPr>
          <w:trHeight w:val="300"/>
        </w:trPr>
        <w:tc>
          <w:tcPr>
            <w:tcW w:w="591" w:type="pct"/>
            <w:vMerge w:val="restart"/>
            <w:shd w:val="clear" w:color="auto" w:fill="auto"/>
            <w:noWrap/>
            <w:hideMark/>
          </w:tcPr>
          <w:p w14:paraId="4C0C7DB8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Hydro Reservoir</w:t>
            </w: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163FD1B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FOM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95D131A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2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2B29A11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%/year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48CD8545" w14:textId="1C5F043B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9456f6ad-c55d-41ab-964a-c569fb435952"/>
                <w:id w:val="-383873120"/>
                <w:placeholder>
                  <w:docPart w:val="DB68D11059F6447EBFCF66FD92F23834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37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mNTk5ZDYxLTlkNjQtNDBiMS05ZjdjLTllMzlmYTNmYmYwOCIsIlJhbmdlTGVuZ3RoIjoyMiwiUmVmZXJlbmNlSWQiOiI4NzEzZWJiMS00MWUwLTRkYTAtOWY0Ny0zMjdjN2EzZjc4Njc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ZWNvbnN0b3IuZXUvYml0c3RyZWFtLzEwNDE5LzgwMzQ4LzEvNzU3NTI4MDE1LnBkZiIsIlVyaVN0cmluZyI6Imh0dHBzOi8vd3d3LmVjb25zdG9yLmV1L2JpdHN0cmVhbS8xMDQxOS84MDM0OC8xLzc1NzUyODAxNS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}</w:instrText>
                  </w:r>
                </w:ins>
                <w:del w:id="38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mNTk5ZDYxLTlkNjQtNDBiMS05ZjdjLTllMzlmYTNmYmYwOCIsIlJhbmdlTGVuZ3RoIjoyMiwiUmVmZXJlbmNlSWQiOiI4NzEzZWJiMS00MWUwLTRkYTAtOWY0Ny0zMjdjN2EzZjc4Njc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ZWNvbnN0b3IuZXUvYml0c3RyZWFtLzEwNDE5LzgwMzQ4LzEvNzU3NTI4MDE1LnBkZiIsIlVyaVN0cmluZyI6Imh0dHBzOi8vd3d3LmVjb25zdG9yLmV1L2JpdHN0cmVhbS8xMDQxOS84MDM0OC8xLzc1NzUyODAxNS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(Schröder et al. 2013)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6B025F71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062A51D9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2092B80B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efficiency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7AB390A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0,9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EB81391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per unit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36D380D6" w14:textId="32F9D0CE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4a2ac897-39dd-462b-87d1-1dd3fe1dbd6b"/>
                <w:id w:val="-309018652"/>
                <w:placeholder>
                  <w:docPart w:val="CCB482736CA749248F5682F51E617428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39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mNTk5ZDYxLTlkNjQtNDBiMS05ZjdjLTllMzlmYTNmYmYwOCIsIlJhbmdlTGVuZ3RoIjoyMiwiUmVmZXJlbmNlSWQiOiI4NzEzZWJiMS00MWUwLTRkYTAtOWY0Ny0zMjdjN2EzZjc4Njc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ZWNvbnN0b3IuZXUvYml0c3RyZWFtLzEwNDE5LzgwMzQ4LzEvNzU3NTI4MDE1LnBkZiIsIlVyaVN0cmluZyI6Imh0dHBzOi8vd3d3LmVjb25zdG9yLmV1L2JpdHN0cmVhbS8xMDQxOS84MDM0OC8xLzc1NzUyODAxNS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}</w:instrText>
                  </w:r>
                </w:ins>
                <w:del w:id="40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mNTk5ZDYxLTlkNjQtNDBiMS05ZjdjLTllMzlmYTNmYmYwOCIsIlJhbmdlTGVuZ3RoIjoyMiwiUmVmZXJlbmNlSWQiOiI4NzEzZWJiMS00MWUwLTRkYTAtOWY0Ny0zMjdjN2EzZjc4Njc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ZWNvbnN0b3IuZXUvYml0c3RyZWFtLzEwNDE5LzgwMzQ4LzEvNzU3NTI4MDE1LnBkZiIsIlVyaVN0cmluZyI6Imh0dHBzOi8vd3d3LmVjb25zdG9yLmV1L2JpdHN0cmVhbS8xMDQxOS84MDM0OC8xLzc1NzUyODAxNS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(Schröder et al. 2013)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53C000C6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551459C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08C40394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investment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m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2C9FCA9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1565000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9EECC9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592AA31A" w14:textId="150D80A9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eb7fffab-04bf-4706-97cd-8642beac49e1"/>
                <w:id w:val="-802533202"/>
                <w:placeholder>
                  <w:docPart w:val="F8F69B8867414C7AA49820B9D9DCA0A4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41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mNTk5ZDYxLTlkNjQtNDBiMS05ZjdjLTllMzlmYTNmYmYwOCIsIlJhbmdlTGVuZ3RoIjoyMiwiUmVmZXJlbmNlSWQiOiI4NzEzZWJiMS00MWUwLTRkYTAtOWY0Ny0zMjdjN2EzZjc4Njc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ZWNvbnN0b3IuZXUvYml0c3RyZWFtLzEwNDE5LzgwMzQ4LzEvNzU3NTI4MDE1LnBkZiIsIlVyaVN0cmluZyI6Imh0dHBzOi8vd3d3LmVjb25zdG9yLmV1L2JpdHN0cmVhbS8xMDQxOS84MDM0OC8xLzc1NzUyODAxNS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}</w:instrText>
                  </w:r>
                </w:ins>
                <w:del w:id="42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mNTk5ZDYxLTlkNjQtNDBiMS05ZjdjLTllMzlmYTNmYmYwOCIsIlJhbmdlTGVuZ3RoIjoyMiwiUmVmZXJlbmNlSWQiOiI4NzEzZWJiMS00MWUwLTRkYTAtOWY0Ny0zMjdjN2EzZjc4Njc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(Schröder et al. 2013)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40F37B00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07EA8E1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4C59B9E2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lifetime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93CEF6A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80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1B986F5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years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657B297D" w14:textId="77777777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73ec0ff2-1bad-4c08-975b-d113260dd900"/>
                <w:id w:val="-842089979"/>
                <w:placeholder>
                  <w:docPart w:val="E7CF70F08EF843E1BBF59C6B441A5BF8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}</w:instrTex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(Brown et al. 2018)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28FD7A0B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57C279A1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5AC0EC0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max hour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62BC0E1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18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79346A3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h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7809BF51" w14:textId="6A3AD960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27676679-9e84-4a61-8a3a-86f2772d4e09"/>
                <w:id w:val="646551912"/>
                <w:placeholder>
                  <w:docPart w:val="DB68D11059F6447EBFCF66FD92F23834"/>
                </w:placeholder>
              </w:sdtPr>
              <w:sdtEndPr/>
              <w:sdtContent>
                <w:sdt>
                  <w:sdtPr>
                    <w:rPr>
                      <w:rFonts w:asciiTheme="minorHAnsi" w:hAnsiTheme="minorHAnsi" w:cstheme="minorHAnsi"/>
                      <w:sz w:val="22"/>
                      <w:szCs w:val="22"/>
                    </w:rPr>
                    <w:alias w:val="To edit, see citavi.com/edit"/>
                    <w:tag w:val="CitaviPlaceholder#20b0d87b-0d2a-4d51-80ae-6894da84e611"/>
                    <w:id w:val="1184166500"/>
                    <w:placeholder>
                      <w:docPart w:val="CEBBC2C8F425484BA679EDC8A0473205"/>
                    </w:placeholder>
                  </w:sdtPr>
                  <w:sdtEndPr/>
                  <w:sdtContent>
                    <w:r w:rsidR="002E2FBA" w:rsidRPr="003D25DF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fldChar w:fldCharType="begin"/>
                    </w:r>
                    <w:ins w:id="43" w:author="Deng, Ying" w:date="2021-09-12T22:16:00Z">
                      <w:r w:rsidR="005336C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DovL3Nkcm8ub25zLm9yZy5ici9TRFJPL0RJQVJJTy8yMDIxXzA2XzI4L0hUTUwvMTNfUmVzZXJ2YUdpcmFudGVEZW1hbmRhTWF4aW1hLmh0bWwiLCJVcmlTdHJpbmciOiJodHRwOi8vc2Ryby5vbnMub3JnLmJyL1NEUk8vRElBUklPLzIwMjFfMDZfMjgvSFRNTC8xM19SZXNlcnZhR2lyYW50ZURlbWFuZGFNYXhpbWEuaHRtbC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}</w:instrText>
                      </w:r>
                    </w:ins>
                    <w:del w:id="44" w:author="Deng, Ying" w:date="2021-09-12T22:16:00Z">
                      <w:r w:rsidR="00C17BF1" w:rsidDel="005336C1"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}</w:delInstrText>
                      </w:r>
                    </w:del>
                    <w:r w:rsidR="002E2FBA" w:rsidRPr="003D25DF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fldChar w:fldCharType="separate"/>
                    </w:r>
                    <w:r w:rsidR="002E2FBA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t>(ONS 2021)</w:t>
                    </w:r>
                    <w:r w:rsidR="002E2FBA" w:rsidRPr="003D25DF">
                      <w:rPr>
                        <w:rFonts w:asciiTheme="minorHAnsi" w:hAnsiTheme="minorHAnsi" w:cstheme="minorHAnsi"/>
                        <w:sz w:val="22"/>
                        <w:szCs w:val="22"/>
                      </w:rPr>
                      <w:fldChar w:fldCharType="end"/>
                    </w:r>
                  </w:sdtContent>
                </w:sdt>
                <w:r w:rsidR="002E2FBA" w:rsidRPr="003D25DF">
                  <w:rPr>
                    <w:rFonts w:asciiTheme="minorHAnsi" w:hAnsiTheme="minorHAnsi" w:cstheme="minorHAnsi"/>
                    <w:sz w:val="22"/>
                    <w:szCs w:val="22"/>
                  </w:rPr>
                  <w:t>.</w:t>
                </w:r>
              </w:sdtContent>
            </w:sdt>
          </w:p>
        </w:tc>
      </w:tr>
      <w:tr w:rsidR="00F609D5" w:rsidRPr="003D25DF" w14:paraId="6A652700" w14:textId="77777777" w:rsidTr="002642BA">
        <w:trPr>
          <w:trHeight w:val="300"/>
        </w:trPr>
        <w:tc>
          <w:tcPr>
            <w:tcW w:w="591" w:type="pct"/>
            <w:vMerge w:val="restart"/>
            <w:shd w:val="clear" w:color="auto" w:fill="auto"/>
            <w:noWrap/>
            <w:hideMark/>
          </w:tcPr>
          <w:p w14:paraId="1F3FB5F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lastRenderedPageBreak/>
              <w:t>Offshore Wind</w:t>
            </w: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6A348085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FOM </w:t>
            </w:r>
            <w:r w:rsidRPr="003D25D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n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B336C91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1,8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ED8F959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%/year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64E2C324" w14:textId="5DD67FE8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60a5343f-85c2-4610-b7c9-5cb3c3358309"/>
                <w:id w:val="1266424573"/>
                <w:placeholder>
                  <w:docPart w:val="C9C7CD8C65C34A6BAF292043D40A1224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45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YwYTUzNDNmLTg1YzItNDYxMC1iN2M5LTVjYjNjMzM1ODMwOSIsIlRleHQiOiIoREVBIDIwMjBhKSIsIldBSVZlcnNpb24iOiI2LjcuMC4wIn0=}</w:instrText>
                  </w:r>
                </w:ins>
                <w:del w:id="46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YwYTUzNDNmLTg1YzItNDYxMC1iN2M5LTVjYjNjMzM1ODMwOS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77133F68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45960C8E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286C9075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VOM </w:t>
            </w:r>
            <w:r w:rsidRPr="003D25D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n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7EEAF6B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2,4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ACC90AF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€/MWh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24D76A3C" w14:textId="312436AB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049179ec-987b-4420-b4f8-e1cad5e0384e"/>
                <w:id w:val="-284585600"/>
                <w:placeholder>
                  <w:docPart w:val="E90DBBF37DD24B169ACE966C07477F67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47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A0OTE3OWVjLTk4N2ItNDQyMC1iNGY4LWUxY2FkNWUwMzg0ZSIsIlRleHQiOiIoREVBIDIwMjBhKSIsIldBSVZlcnNpb24iOiI2LjcuMC4wIn0=}</w:instrText>
                  </w:r>
                </w:ins>
                <w:del w:id="48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zA0OTE3OWVjLTk4N2ItNDQyMC1iNGY4LWUxY2FkNWUwMzg0ZS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34DB831B" w14:textId="77777777" w:rsidTr="002642BA">
        <w:trPr>
          <w:trHeight w:val="300"/>
        </w:trPr>
        <w:tc>
          <w:tcPr>
            <w:tcW w:w="591" w:type="pct"/>
            <w:vMerge/>
            <w:shd w:val="clear" w:color="auto" w:fill="auto"/>
            <w:noWrap/>
            <w:vAlign w:val="center"/>
          </w:tcPr>
          <w:p w14:paraId="38748127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shd w:val="clear" w:color="auto" w:fill="auto"/>
            <w:noWrap/>
            <w:vAlign w:val="center"/>
            <w:hideMark/>
          </w:tcPr>
          <w:p w14:paraId="688B7F1F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investment </w:t>
            </w:r>
            <w:r w:rsidRPr="003D25DF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o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A98ACD1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1780000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E2A9E9F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€/MW</w:t>
            </w:r>
          </w:p>
        </w:tc>
        <w:tc>
          <w:tcPr>
            <w:tcW w:w="2244" w:type="pct"/>
            <w:shd w:val="clear" w:color="auto" w:fill="auto"/>
            <w:noWrap/>
            <w:vAlign w:val="center"/>
            <w:hideMark/>
          </w:tcPr>
          <w:p w14:paraId="24142BA8" w14:textId="189A5DBB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b78eb85f-a6e2-489a-be13-423558c2ba29"/>
                <w:id w:val="1975790492"/>
                <w:placeholder>
                  <w:docPart w:val="23AD5717C43241D2A50A67950D494D60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49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2I3OGViODVmLWE2ZTItNDg5YS1iZTEzLTQyMzU1OGMyYmEyOSIsIlRleHQiOiIoREVBIDIwMjBhKSIsIldBSVZlcnNpb24iOiI2LjcuMC4wIn0=}</w:instrText>
                  </w:r>
                </w:ins>
                <w:del w:id="50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2I3OGViODVmLWE2ZTItNDg5YS1iZTEzLTQyMzU1OGMyYmEyOS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F609D5" w:rsidRPr="003D25DF" w14:paraId="174A235C" w14:textId="77777777" w:rsidTr="002642BA">
        <w:trPr>
          <w:trHeight w:val="300"/>
        </w:trPr>
        <w:tc>
          <w:tcPr>
            <w:tcW w:w="591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4169B0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</w:p>
        </w:tc>
        <w:tc>
          <w:tcPr>
            <w:tcW w:w="9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07EB2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lifetime </w:t>
            </w: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vertAlign w:val="superscript"/>
                <w:lang w:eastAsia="zh-CN"/>
              </w:rPr>
              <w:t>e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952E0" w14:textId="77777777" w:rsidR="002E2FBA" w:rsidRPr="003D25DF" w:rsidRDefault="002E2FBA" w:rsidP="004D4950">
            <w:pPr>
              <w:jc w:val="righ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30</w:t>
            </w:r>
          </w:p>
        </w:tc>
        <w:tc>
          <w:tcPr>
            <w:tcW w:w="5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D178B" w14:textId="77777777" w:rsidR="002E2FBA" w:rsidRPr="003D25DF" w:rsidRDefault="002E2FBA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3D25DF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years</w:t>
            </w:r>
          </w:p>
        </w:tc>
        <w:tc>
          <w:tcPr>
            <w:tcW w:w="224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03DE" w14:textId="0F9595BD" w:rsidR="002E2FBA" w:rsidRPr="003D25DF" w:rsidRDefault="005A0960" w:rsidP="004D4950">
            <w:pPr>
              <w:jc w:val="left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sdt>
              <w:sdtPr>
                <w:rPr>
                  <w:rFonts w:asciiTheme="minorHAnsi" w:eastAsia="Times New Roman" w:hAnsiTheme="minorHAnsi" w:cstheme="minorHAnsi"/>
                  <w:color w:val="000000"/>
                  <w:sz w:val="22"/>
                  <w:szCs w:val="22"/>
                  <w:lang w:eastAsia="zh-CN"/>
                </w:rPr>
                <w:alias w:val="To edit, see citavi.com/edit"/>
                <w:tag w:val="CitaviPlaceholder#ed6e76b0-91fd-4089-8016-438232bffc21"/>
                <w:id w:val="716937899"/>
                <w:placeholder>
                  <w:docPart w:val="A6BBA468487A4A62B978FACD425B9D38"/>
                </w:placeholder>
              </w:sdtPr>
              <w:sdtEndPr/>
              <w:sdtContent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begin"/>
                </w:r>
                <w:ins w:id="51" w:author="Deng, Ying" w:date="2021-09-12T22:16:00Z">
                  <w:r w:rsidR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yVDIxOjUyOjA5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2VkNmU3NmIwLTkxZmQtNDA4OS04MDE2LTQzODIzMmJmZmMyMSIsIlRleHQiOiIoREVBIDIwMjBhKSIsIldBSVZlcnNpb24iOiI2LjcuMC4wIn0=}</w:instrText>
                  </w:r>
                </w:ins>
                <w:del w:id="52" w:author="Deng, Ying" w:date="2021-09-12T22:16:00Z">
                  <w:r w:rsidR="00C17BF1" w:rsidDel="005336C1">
                    <w:rPr>
                      <w:rFonts w:asciiTheme="minorHAnsi" w:eastAsia="Times New Roman" w:hAnsiTheme="minorHAnsi" w:cstheme="minorHAnsi"/>
                      <w:color w:val="000000"/>
                      <w:sz w:val="22"/>
                      <w:szCs w:val="22"/>
                      <w:lang w:eastAsia="zh-CN"/>
                    </w:rPr>
                    <w:del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}</w:delInstrText>
                  </w:r>
                </w:del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separate"/>
                </w:r>
                <w:r w:rsidR="002E2FBA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t>(DEA 2020a)</w:t>
                </w:r>
                <w:r w:rsidR="002E2FBA" w:rsidRPr="003D25DF">
                  <w:rPr>
                    <w:rFonts w:asciiTheme="minorHAnsi" w:eastAsia="Times New Roman" w:hAnsiTheme="minorHAnsi" w:cstheme="minorHAnsi"/>
                    <w:color w:val="000000"/>
                    <w:sz w:val="22"/>
                    <w:szCs w:val="22"/>
                    <w:lang w:eastAsia="zh-CN"/>
                  </w:rPr>
                  <w:fldChar w:fldCharType="end"/>
                </w:r>
              </w:sdtContent>
            </w:sdt>
          </w:p>
        </w:tc>
      </w:tr>
      <w:tr w:rsidR="002E2FBA" w:rsidRPr="003D25DF" w14:paraId="790ED875" w14:textId="77777777" w:rsidTr="002642BA">
        <w:trPr>
          <w:trHeight w:val="300"/>
        </w:trPr>
        <w:tc>
          <w:tcPr>
            <w:tcW w:w="5000" w:type="pct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23B2D62" w14:textId="7E69DAEF" w:rsidR="002E2FBA" w:rsidRPr="00193859" w:rsidRDefault="00BA3B2F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</w:t>
            </w:r>
            <w:r w:rsidR="00F609D5">
              <w:rPr>
                <w:rFonts w:asciiTheme="minorHAnsi" w:hAnsiTheme="minorHAnsi" w:cstheme="minorHAnsi"/>
                <w:sz w:val="22"/>
                <w:szCs w:val="22"/>
              </w:rPr>
              <w:t>his is the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 average </w:t>
            </w:r>
            <w:r w:rsidR="00F609D5">
              <w:rPr>
                <w:rFonts w:asciiTheme="minorHAnsi" w:hAnsiTheme="minorHAnsi" w:cstheme="minorHAnsi"/>
                <w:sz w:val="22"/>
                <w:szCs w:val="22"/>
              </w:rPr>
              <w:t xml:space="preserve">value 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of all projects </w:t>
            </w:r>
            <w:r w:rsidR="00F609D5">
              <w:rPr>
                <w:rFonts w:asciiTheme="minorHAnsi" w:hAnsiTheme="minorHAnsi" w:cstheme="minorHAnsi"/>
                <w:sz w:val="22"/>
                <w:szCs w:val="22"/>
              </w:rPr>
              <w:t xml:space="preserve">listed in the source. 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>The transmission capacity is denoted by the capacity of the converter</w:t>
            </w:r>
            <w:r w:rsidR="00F609D5">
              <w:rPr>
                <w:rFonts w:asciiTheme="minorHAnsi" w:hAnsiTheme="minorHAnsi" w:cstheme="minorHAnsi"/>
                <w:sz w:val="22"/>
                <w:szCs w:val="22"/>
              </w:rPr>
              <w:t>.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F609D5"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f more than one capacity exists, </w:t>
            </w:r>
            <w:r w:rsidR="00960D3B" w:rsidRPr="00960D3B">
              <w:rPr>
                <w:rFonts w:asciiTheme="minorHAnsi" w:hAnsiTheme="minorHAnsi" w:cstheme="minorHAnsi"/>
                <w:sz w:val="22"/>
                <w:szCs w:val="22"/>
              </w:rPr>
              <w:t>the smallest is selected. The voltage difference is ignored.</w:t>
            </w:r>
          </w:p>
          <w:p w14:paraId="76F41A0D" w14:textId="7FF83838" w:rsidR="00960D3B" w:rsidRDefault="00960D3B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 w:rsidRPr="00960D3B">
              <w:rPr>
                <w:rFonts w:asciiTheme="minorHAnsi" w:hAnsiTheme="minorHAnsi" w:cstheme="minorHAnsi"/>
                <w:sz w:val="22"/>
                <w:szCs w:val="22"/>
              </w:rPr>
              <w:t>In sheet - 180 lithium ion battery, the value = round trip efficiency DC/ (discharge) charging efficiency (%).</w:t>
            </w:r>
          </w:p>
          <w:p w14:paraId="184D1DFA" w14:textId="2B63578A" w:rsidR="002E2FBA" w:rsidRPr="00193859" w:rsidRDefault="002E2FBA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 w:rsidRPr="00193859">
              <w:rPr>
                <w:rFonts w:asciiTheme="minorHAnsi" w:hAnsiTheme="minorHAnsi" w:cstheme="minorHAnsi"/>
                <w:sz w:val="22"/>
                <w:szCs w:val="22"/>
              </w:rPr>
              <w:t>the value = Energy storage capacity for one unit (MWh)/Output capacity for one unit (MW)</w:t>
            </w:r>
          </w:p>
          <w:p w14:paraId="6183AD74" w14:textId="6A849997" w:rsidR="002E2FBA" w:rsidRPr="00193859" w:rsidRDefault="002E2FBA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 w:rsidRPr="00193859">
              <w:rPr>
                <w:rFonts w:asciiTheme="minorHAnsi" w:hAnsiTheme="minorHAnsi" w:cstheme="minorHAnsi"/>
                <w:sz w:val="22"/>
                <w:szCs w:val="22"/>
              </w:rPr>
              <w:t>the value = Energy losses during storage(%/day)/24</w:t>
            </w:r>
          </w:p>
          <w:p w14:paraId="13A21D60" w14:textId="2F7D4EBE" w:rsidR="002E2FBA" w:rsidRPr="00193859" w:rsidRDefault="00960D3B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refers to “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>Technical lifetime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</w:p>
          <w:p w14:paraId="4D4DA45F" w14:textId="4A3794E1" w:rsidR="002E2FBA" w:rsidRPr="00193859" w:rsidRDefault="001B72E7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the value = </w:t>
            </w:r>
            <w:r w:rsidRPr="000D024B">
              <w:rPr>
                <w:rFonts w:asciiTheme="minorHAnsi" w:hAnsiTheme="minorHAnsi" w:cstheme="minorHAnsi"/>
                <w:sz w:val="22"/>
                <w:szCs w:val="22"/>
              </w:rPr>
              <w:t xml:space="preserve">Fixed O&amp;M 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>/ Output capacity expansion cost investment * 100</w:t>
            </w:r>
          </w:p>
          <w:p w14:paraId="36A7A8B4" w14:textId="7DEF2424" w:rsidR="002E2FBA" w:rsidRPr="00193859" w:rsidRDefault="001B72E7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refers to “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>Output capacity expansion cost investment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</w:p>
          <w:p w14:paraId="58FFD336" w14:textId="45711139" w:rsidR="002E2FBA" w:rsidRPr="00193859" w:rsidRDefault="00BA3B2F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n sheet - 20 Large wind turbines on land, </w:t>
            </w:r>
            <w:r w:rsidR="001B72E7">
              <w:rPr>
                <w:rFonts w:asciiTheme="minorHAnsi" w:hAnsiTheme="minorHAnsi" w:cstheme="minorHAnsi"/>
                <w:sz w:val="22"/>
                <w:szCs w:val="22"/>
              </w:rPr>
              <w:t xml:space="preserve">the 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>value = Fixed O&amp;M/Nominal investment</w:t>
            </w:r>
          </w:p>
          <w:p w14:paraId="6956A5F1" w14:textId="44845E6D" w:rsidR="002E2FBA" w:rsidRPr="00193859" w:rsidRDefault="001B72E7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refers to “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>Nominal investment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</w:p>
          <w:p w14:paraId="3C28FAE6" w14:textId="2DC1BA46" w:rsidR="002E2FBA" w:rsidRPr="00193859" w:rsidRDefault="002E2FBA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In sheet - 22 Photovoltaics Medium, </w:t>
            </w:r>
            <w:r w:rsidR="001B72E7"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r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 value = Fixed O&amp;M/Specific investment, total system</w:t>
            </w:r>
          </w:p>
          <w:p w14:paraId="0B2E160F" w14:textId="4F2061C4" w:rsidR="002E2FBA" w:rsidRPr="00193859" w:rsidRDefault="001B72E7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0.01 is 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>to fix curtailment order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of renewable generation</w:t>
            </w:r>
            <w:r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technology</w:t>
            </w:r>
          </w:p>
          <w:p w14:paraId="02110263" w14:textId="44CEB421" w:rsidR="002E2FBA" w:rsidRPr="00193859" w:rsidRDefault="002E2FBA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In sheet - 22 Photovoltaics Medium, </w:t>
            </w:r>
            <w:r w:rsidR="001B72E7">
              <w:rPr>
                <w:rFonts w:asciiTheme="minorHAnsi" w:hAnsiTheme="minorHAnsi" w:cstheme="minorHAnsi"/>
                <w:sz w:val="22"/>
                <w:szCs w:val="22"/>
              </w:rPr>
              <w:t>refers to “</w:t>
            </w:r>
            <w:r w:rsidRPr="00193859">
              <w:rPr>
                <w:rFonts w:asciiTheme="minorHAnsi" w:hAnsiTheme="minorHAnsi" w:cstheme="minorHAnsi"/>
                <w:sz w:val="22"/>
                <w:szCs w:val="22"/>
              </w:rPr>
              <w:t>Specific investment, total</w:t>
            </w:r>
            <w:r w:rsidR="001B72E7"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</w:p>
          <w:p w14:paraId="619547A3" w14:textId="06682892" w:rsidR="002E2FBA" w:rsidRPr="00193859" w:rsidRDefault="00BA3B2F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refers </w:t>
            </w:r>
            <w:r w:rsidR="001B72E7">
              <w:rPr>
                <w:rFonts w:asciiTheme="minorHAnsi" w:hAnsiTheme="minorHAnsi" w:cstheme="minorHAnsi"/>
                <w:sz w:val="22"/>
                <w:szCs w:val="22"/>
              </w:rPr>
              <w:t>to “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>reservoir repowered (2.5 Hydro/ page 27)</w:t>
            </w:r>
            <w:r w:rsidR="001B72E7">
              <w:rPr>
                <w:rFonts w:asciiTheme="minorHAnsi" w:hAnsiTheme="minorHAnsi" w:cstheme="minorHAnsi"/>
                <w:sz w:val="22"/>
                <w:szCs w:val="22"/>
              </w:rPr>
              <w:t>”</w:t>
            </w:r>
          </w:p>
          <w:p w14:paraId="36EA107C" w14:textId="4F3780D4" w:rsidR="002E2FBA" w:rsidRPr="00193859" w:rsidRDefault="00BA3B2F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n sheet - </w:t>
            </w:r>
            <w:r w:rsidR="002E2FBA" w:rsidRPr="00193859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21 Large wind turbines off-shore, </w:t>
            </w:r>
            <w:r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 xml:space="preserve">refers to </w:t>
            </w:r>
            <w:r w:rsidR="002E2FBA" w:rsidRPr="00193859"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  <w:t>Fixed O&amp;M / Variable O&amp;M</w:t>
            </w:r>
          </w:p>
          <w:p w14:paraId="4C872E7A" w14:textId="1E9DE0DC" w:rsidR="002E2FBA" w:rsidRPr="00193859" w:rsidRDefault="00BA3B2F" w:rsidP="00193859">
            <w:pPr>
              <w:pStyle w:val="ListParagraph"/>
              <w:numPr>
                <w:ilvl w:val="0"/>
                <w:numId w:val="45"/>
              </w:numPr>
              <w:ind w:firstLineChars="0"/>
              <w:rPr>
                <w:rFonts w:asciiTheme="minorHAnsi" w:eastAsia="Times New Roman" w:hAnsiTheme="minorHAnsi" w:cstheme="minorHAnsi"/>
                <w:color w:val="000000"/>
                <w:sz w:val="22"/>
                <w:szCs w:val="22"/>
                <w:lang w:eastAsia="zh-CN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the</w:t>
            </w:r>
            <w:r w:rsidR="002E2FBA" w:rsidRPr="00193859">
              <w:rPr>
                <w:rFonts w:asciiTheme="minorHAnsi" w:hAnsiTheme="minorHAnsi" w:cstheme="minorHAnsi"/>
                <w:sz w:val="22"/>
                <w:szCs w:val="22"/>
              </w:rPr>
              <w:t xml:space="preserve"> value = investment costs - Nominal investment grid connection costs</w:t>
            </w:r>
          </w:p>
        </w:tc>
      </w:tr>
    </w:tbl>
    <w:p w14:paraId="4992EE0C" w14:textId="77777777" w:rsidR="002E2FBA" w:rsidRPr="003D25DF" w:rsidRDefault="002E2FBA" w:rsidP="002E2FBA">
      <w:pPr>
        <w:rPr>
          <w:rFonts w:asciiTheme="minorHAnsi" w:hAnsiTheme="minorHAnsi" w:cstheme="minorHAnsi"/>
          <w:b/>
        </w:rPr>
        <w:sectPr w:rsidR="002E2FBA" w:rsidRPr="003D25DF" w:rsidSect="00193859">
          <w:type w:val="continuous"/>
          <w:pgSz w:w="12240" w:h="15840"/>
          <w:pgMar w:top="720" w:right="720" w:bottom="1440" w:left="720" w:header="720" w:footer="720" w:gutter="0"/>
          <w:cols w:space="720"/>
          <w:docGrid w:linePitch="360"/>
        </w:sectPr>
      </w:pPr>
    </w:p>
    <w:p w14:paraId="24C331C8" w14:textId="77777777" w:rsidR="002E2FBA" w:rsidRPr="00591E16" w:rsidRDefault="002E2FBA" w:rsidP="002E2FBA">
      <w:pPr>
        <w:rPr>
          <w:rFonts w:asciiTheme="minorHAnsi" w:hAnsiTheme="minorHAnsi" w:cstheme="minorHAnsi"/>
          <w:sz w:val="22"/>
          <w:szCs w:val="22"/>
        </w:rPr>
      </w:pPr>
    </w:p>
    <w:p w14:paraId="48ADFE1A" w14:textId="77777777" w:rsidR="00193859" w:rsidRPr="00193859" w:rsidRDefault="00193859" w:rsidP="002E2FBA">
      <w:pPr>
        <w:pStyle w:val="CitaviBibliographyHeading"/>
        <w:rPr>
          <w:rFonts w:asciiTheme="minorHAnsi" w:hAnsiTheme="minorHAnsi" w:cstheme="minorHAnsi"/>
          <w:szCs w:val="22"/>
        </w:rPr>
        <w:sectPr w:rsidR="00193859" w:rsidRPr="00193859" w:rsidSect="00193859">
          <w:type w:val="continuous"/>
          <w:pgSz w:w="12240" w:h="15840"/>
          <w:pgMar w:top="720" w:right="720" w:bottom="1440" w:left="720" w:header="720" w:footer="720" w:gutter="0"/>
          <w:cols w:space="720"/>
          <w:docGrid w:linePitch="360"/>
        </w:sectPr>
      </w:pPr>
    </w:p>
    <w:sdt>
      <w:sdtPr>
        <w:rPr>
          <w:rFonts w:asciiTheme="minorHAnsi" w:hAnsiTheme="minorHAnsi" w:cstheme="minorHAnsi"/>
          <w:b w:val="0"/>
          <w:caps w:val="0"/>
          <w:sz w:val="20"/>
          <w:szCs w:val="22"/>
        </w:rPr>
        <w:tag w:val="CitaviBibliography"/>
        <w:id w:val="1320776176"/>
        <w:placeholder>
          <w:docPart w:val="DefaultPlaceholder_-1854013440"/>
        </w:placeholder>
      </w:sdtPr>
      <w:sdtEndPr>
        <w:rPr>
          <w:rFonts w:ascii="Times" w:hAnsi="Times" w:cs="Times New Roman"/>
          <w:szCs w:val="20"/>
        </w:rPr>
      </w:sdtEndPr>
      <w:sdtContent>
        <w:p w14:paraId="567AA49B" w14:textId="1E9802BE" w:rsidR="002E2FBA" w:rsidRPr="00193859" w:rsidRDefault="00DF121C" w:rsidP="00901ECD">
          <w:pPr>
            <w:pStyle w:val="CitaviBibliographyHeading"/>
            <w:numPr>
              <w:ilvl w:val="0"/>
              <w:numId w:val="0"/>
            </w:numPr>
            <w:ind w:left="357" w:hanging="357"/>
            <w:rPr>
              <w:rFonts w:asciiTheme="minorHAnsi" w:hAnsiTheme="minorHAnsi" w:cstheme="minorHAnsi"/>
              <w:szCs w:val="22"/>
            </w:rPr>
          </w:pPr>
          <w:r w:rsidRPr="00193859">
            <w:rPr>
              <w:rFonts w:asciiTheme="minorHAnsi" w:hAnsiTheme="minorHAnsi" w:cstheme="minorHAnsi"/>
              <w:szCs w:val="22"/>
            </w:rPr>
            <w:fldChar w:fldCharType="begin"/>
          </w:r>
          <w:r w:rsidRPr="00193859">
            <w:rPr>
              <w:rFonts w:asciiTheme="minorHAnsi" w:hAnsiTheme="minorHAnsi" w:cstheme="minorHAnsi"/>
              <w:szCs w:val="22"/>
            </w:rPr>
            <w:instrText>ADDIN CitaviBibliography</w:instrText>
          </w:r>
          <w:r w:rsidRPr="00193859">
            <w:rPr>
              <w:rFonts w:asciiTheme="minorHAnsi" w:hAnsiTheme="minorHAnsi" w:cstheme="minorHAnsi"/>
              <w:szCs w:val="22"/>
            </w:rPr>
            <w:fldChar w:fldCharType="separate"/>
          </w:r>
          <w:r w:rsidR="002E2FBA" w:rsidRPr="00193859">
            <w:rPr>
              <w:rFonts w:asciiTheme="minorHAnsi" w:hAnsiTheme="minorHAnsi" w:cstheme="minorHAnsi"/>
              <w:szCs w:val="22"/>
            </w:rPr>
            <w:t>Reference</w:t>
          </w:r>
        </w:p>
        <w:p w14:paraId="1D675AE6" w14:textId="77777777" w:rsidR="002E2FBA" w:rsidRPr="00193859" w:rsidRDefault="002E2FBA" w:rsidP="00901ECD">
          <w:pPr>
            <w:pStyle w:val="CitaviBibliographyEntry"/>
            <w:numPr>
              <w:ilvl w:val="0"/>
              <w:numId w:val="46"/>
            </w:numPr>
            <w:ind w:left="357" w:hanging="357"/>
            <w:rPr>
              <w:rFonts w:asciiTheme="minorHAnsi" w:hAnsiTheme="minorHAnsi" w:cstheme="minorHAnsi"/>
              <w:sz w:val="22"/>
              <w:szCs w:val="22"/>
            </w:rPr>
          </w:pPr>
          <w:bookmarkStart w:id="53" w:name="_CTVL0017d5bd677a3bd43ee8617e60703c427c8"/>
          <w:r w:rsidRPr="00193859">
            <w:rPr>
              <w:rFonts w:asciiTheme="minorHAnsi" w:hAnsiTheme="minorHAnsi" w:cstheme="minorHAnsi"/>
              <w:sz w:val="22"/>
              <w:szCs w:val="22"/>
            </w:rPr>
            <w:t>ANEEL (2021): Transmission Auction Results. raw data. Available online at https://www.aneel.gov.br/documents/654791/20589082/Resultado+do+Leil%C3%A3o+de+Transmiss%C3%A3o/0ac53811-f890-9274-1ba9-4bee7cab9723, checked on 5/20/2021.</w:t>
          </w:r>
        </w:p>
        <w:p w14:paraId="63653022" w14:textId="77777777" w:rsidR="002E2FBA" w:rsidRPr="00193859" w:rsidRDefault="002E2FBA" w:rsidP="00901ECD">
          <w:pPr>
            <w:pStyle w:val="CitaviBibliographyEntry"/>
            <w:numPr>
              <w:ilvl w:val="0"/>
              <w:numId w:val="46"/>
            </w:numPr>
            <w:ind w:left="357" w:hanging="357"/>
            <w:rPr>
              <w:rFonts w:asciiTheme="minorHAnsi" w:hAnsiTheme="minorHAnsi" w:cstheme="minorHAnsi"/>
              <w:sz w:val="22"/>
              <w:szCs w:val="22"/>
            </w:rPr>
          </w:pPr>
          <w:bookmarkStart w:id="54" w:name="_CTVL001b859f2f936c1408484e602edc13f9793"/>
          <w:bookmarkEnd w:id="53"/>
          <w:r w:rsidRPr="00193859">
            <w:rPr>
              <w:rFonts w:asciiTheme="minorHAnsi" w:hAnsiTheme="minorHAnsi" w:cstheme="minorHAnsi"/>
              <w:sz w:val="22"/>
              <w:szCs w:val="22"/>
            </w:rPr>
            <w:t>Brown, T.; Schlachtberger, D.; Kies, A.; Schramm, S.; Greiner, M. (2018): Synergies of sector coupling and transmission reinforcement in a cost-optimised, highly renewable European energy system. In</w:t>
          </w:r>
          <w:bookmarkEnd w:id="54"/>
          <w:r w:rsidRPr="00193859">
            <w:rPr>
              <w:rFonts w:asciiTheme="minorHAnsi" w:hAnsiTheme="minorHAnsi" w:cstheme="minorHAnsi"/>
              <w:sz w:val="22"/>
              <w:szCs w:val="22"/>
            </w:rPr>
            <w:t xml:space="preserve"> </w:t>
          </w:r>
          <w:r w:rsidRPr="00193859">
            <w:rPr>
              <w:rFonts w:asciiTheme="minorHAnsi" w:hAnsiTheme="minorHAnsi" w:cstheme="minorHAnsi"/>
              <w:i/>
              <w:sz w:val="22"/>
              <w:szCs w:val="22"/>
            </w:rPr>
            <w:t xml:space="preserve">Energy </w:t>
          </w:r>
          <w:r w:rsidRPr="00193859">
            <w:rPr>
              <w:rFonts w:asciiTheme="minorHAnsi" w:hAnsiTheme="minorHAnsi" w:cstheme="minorHAnsi"/>
              <w:sz w:val="22"/>
              <w:szCs w:val="22"/>
            </w:rPr>
            <w:t>160, pp. 720–739. DOI: 10.1016/j.energy.2018.06.222.</w:t>
          </w:r>
        </w:p>
        <w:p w14:paraId="53960FDE" w14:textId="77777777" w:rsidR="002E2FBA" w:rsidRPr="00193859" w:rsidRDefault="002E2FBA" w:rsidP="00901ECD">
          <w:pPr>
            <w:pStyle w:val="CitaviBibliographyEntry"/>
            <w:numPr>
              <w:ilvl w:val="0"/>
              <w:numId w:val="46"/>
            </w:numPr>
            <w:ind w:left="357" w:hanging="357"/>
            <w:rPr>
              <w:rFonts w:asciiTheme="minorHAnsi" w:hAnsiTheme="minorHAnsi" w:cstheme="minorHAnsi"/>
              <w:sz w:val="22"/>
              <w:szCs w:val="22"/>
            </w:rPr>
          </w:pPr>
          <w:bookmarkStart w:id="55" w:name="_CTVL001fd19548da11e446aac865041d3601264"/>
          <w:r w:rsidRPr="00193859">
            <w:rPr>
              <w:rFonts w:asciiTheme="minorHAnsi" w:hAnsiTheme="minorHAnsi" w:cstheme="minorHAnsi"/>
              <w:sz w:val="22"/>
              <w:szCs w:val="22"/>
            </w:rPr>
            <w:t>DEA (2020a): Technology Data for Energy Plants for Electricity and District Heating Generation. raw data. Available online at https://ens.dk/en/our-services/projections-and-models/technology-data/technology-data-generation-electricity-and, checked on 1/5/2021.</w:t>
          </w:r>
        </w:p>
        <w:p w14:paraId="716E6CF7" w14:textId="77777777" w:rsidR="002E2FBA" w:rsidRPr="00193859" w:rsidRDefault="002E2FBA" w:rsidP="00901ECD">
          <w:pPr>
            <w:pStyle w:val="CitaviBibliographyEntry"/>
            <w:numPr>
              <w:ilvl w:val="0"/>
              <w:numId w:val="46"/>
            </w:numPr>
            <w:ind w:left="357" w:hanging="357"/>
            <w:rPr>
              <w:rFonts w:asciiTheme="minorHAnsi" w:hAnsiTheme="minorHAnsi" w:cstheme="minorHAnsi"/>
              <w:sz w:val="22"/>
              <w:szCs w:val="22"/>
            </w:rPr>
          </w:pPr>
          <w:bookmarkStart w:id="56" w:name="_CTVL001974e9c2cec2b4f38be475361596481af"/>
          <w:bookmarkEnd w:id="55"/>
          <w:r w:rsidRPr="00193859">
            <w:rPr>
              <w:rFonts w:asciiTheme="minorHAnsi" w:hAnsiTheme="minorHAnsi" w:cstheme="minorHAnsi"/>
              <w:sz w:val="22"/>
              <w:szCs w:val="22"/>
            </w:rPr>
            <w:t>DEA (2020b): Technology Data for Energy Storage. Danish Energy Agency and Energinet. Available online at https://ens.dk/en/our-services/projections-and-models/technology-data/technology-data-energy-storage, checked on 1/5/2021.</w:t>
          </w:r>
        </w:p>
        <w:p w14:paraId="5AA43699" w14:textId="77777777" w:rsidR="002E2FBA" w:rsidRPr="00193859" w:rsidRDefault="002E2FBA" w:rsidP="00901ECD">
          <w:pPr>
            <w:pStyle w:val="CitaviBibliographyEntry"/>
            <w:numPr>
              <w:ilvl w:val="0"/>
              <w:numId w:val="46"/>
            </w:numPr>
            <w:ind w:left="357" w:hanging="357"/>
            <w:rPr>
              <w:rFonts w:asciiTheme="minorHAnsi" w:hAnsiTheme="minorHAnsi" w:cstheme="minorHAnsi"/>
              <w:sz w:val="22"/>
              <w:szCs w:val="22"/>
            </w:rPr>
          </w:pPr>
          <w:bookmarkStart w:id="57" w:name="_CTVL001458cf275b59f42748aeb2afefa2e3401"/>
          <w:bookmarkEnd w:id="56"/>
          <w:r w:rsidRPr="00193859">
            <w:rPr>
              <w:rFonts w:asciiTheme="minorHAnsi" w:hAnsiTheme="minorHAnsi" w:cstheme="minorHAnsi"/>
              <w:sz w:val="22"/>
              <w:szCs w:val="22"/>
            </w:rPr>
            <w:t>Hagspiel, S.; Jägemann, C.; Lindenberger, D.; Brown, T.; Cherevatskiy, S.; Tröster, E. (2014): Cost-optimal power system extension under flow-based market coupling. In</w:t>
          </w:r>
          <w:bookmarkEnd w:id="57"/>
          <w:r w:rsidRPr="00193859">
            <w:rPr>
              <w:rFonts w:asciiTheme="minorHAnsi" w:hAnsiTheme="minorHAnsi" w:cstheme="minorHAnsi"/>
              <w:sz w:val="22"/>
              <w:szCs w:val="22"/>
            </w:rPr>
            <w:t xml:space="preserve"> </w:t>
          </w:r>
          <w:r w:rsidRPr="00193859">
            <w:rPr>
              <w:rFonts w:asciiTheme="minorHAnsi" w:hAnsiTheme="minorHAnsi" w:cstheme="minorHAnsi"/>
              <w:i/>
              <w:sz w:val="22"/>
              <w:szCs w:val="22"/>
            </w:rPr>
            <w:t xml:space="preserve">Energy </w:t>
          </w:r>
          <w:r w:rsidRPr="00193859">
            <w:rPr>
              <w:rFonts w:asciiTheme="minorHAnsi" w:hAnsiTheme="minorHAnsi" w:cstheme="minorHAnsi"/>
              <w:sz w:val="22"/>
              <w:szCs w:val="22"/>
            </w:rPr>
            <w:t>66, pp. 654–666. DOI: 10.1016/j.energy.2014.01.025.</w:t>
          </w:r>
        </w:p>
        <w:p w14:paraId="2587148D" w14:textId="77777777" w:rsidR="002E2FBA" w:rsidRPr="00193859" w:rsidRDefault="002E2FBA" w:rsidP="00901ECD">
          <w:pPr>
            <w:pStyle w:val="CitaviBibliographyEntry"/>
            <w:numPr>
              <w:ilvl w:val="0"/>
              <w:numId w:val="46"/>
            </w:numPr>
            <w:ind w:left="357" w:hanging="357"/>
            <w:rPr>
              <w:rFonts w:asciiTheme="minorHAnsi" w:hAnsiTheme="minorHAnsi" w:cstheme="minorHAnsi"/>
              <w:sz w:val="22"/>
              <w:szCs w:val="22"/>
            </w:rPr>
          </w:pPr>
          <w:bookmarkStart w:id="58" w:name="_CTVL0014abb5e3baea34205866f7bf021334c33"/>
          <w:r w:rsidRPr="00193859">
            <w:rPr>
              <w:rFonts w:asciiTheme="minorHAnsi" w:hAnsiTheme="minorHAnsi" w:cstheme="minorHAnsi"/>
              <w:sz w:val="22"/>
              <w:szCs w:val="22"/>
            </w:rPr>
            <w:t>ONS (2021): Reserva Girante na Demanda Máxima do SIN. Brasil. Available online at http://sdro.ons.org.br/SDRO/DIARIO/2021_06_28/HTML/13_ReservaGiranteDemandaMaxima.html, checked on 6/28/2021.</w:t>
          </w:r>
        </w:p>
        <w:p w14:paraId="73AF52EE" w14:textId="77777777" w:rsidR="00193859" w:rsidRPr="00193859" w:rsidRDefault="002E2FBA" w:rsidP="00901ECD">
          <w:pPr>
            <w:pStyle w:val="CitaviBibliographyEntry"/>
            <w:numPr>
              <w:ilvl w:val="0"/>
              <w:numId w:val="46"/>
            </w:numPr>
            <w:ind w:left="357" w:hanging="357"/>
            <w:rPr>
              <w:rFonts w:asciiTheme="minorHAnsi" w:hAnsiTheme="minorHAnsi" w:cstheme="minorHAnsi"/>
              <w:sz w:val="22"/>
              <w:szCs w:val="22"/>
            </w:rPr>
            <w:sectPr w:rsidR="00193859" w:rsidRPr="00193859" w:rsidSect="00193859">
              <w:type w:val="continuous"/>
              <w:pgSz w:w="12240" w:h="15840"/>
              <w:pgMar w:top="720" w:right="720" w:bottom="1440" w:left="720" w:header="720" w:footer="720" w:gutter="0"/>
              <w:cols w:space="720"/>
              <w:docGrid w:linePitch="360"/>
            </w:sectPr>
          </w:pPr>
          <w:bookmarkStart w:id="59" w:name="_CTVL0018713ebb141e04da09f47327c7a3f7867"/>
          <w:bookmarkEnd w:id="58"/>
          <w:r w:rsidRPr="00193859">
            <w:rPr>
              <w:rFonts w:asciiTheme="minorHAnsi" w:hAnsiTheme="minorHAnsi" w:cstheme="minorHAnsi"/>
              <w:sz w:val="22"/>
              <w:szCs w:val="22"/>
            </w:rPr>
            <w:t>Schröder, Andreas; Kunz, Friedrich; Meiss, Jan; Mendelevitch, Roman; Hirschhausen, Christian von (2013): Current and prospective costs of electricity generation until 2050. DIW data documentation</w:t>
          </w:r>
          <w:bookmarkEnd w:id="59"/>
          <w:r w:rsidRPr="00193859">
            <w:rPr>
              <w:rFonts w:asciiTheme="minorHAnsi" w:hAnsiTheme="minorHAnsi" w:cstheme="minorHAnsi"/>
              <w:sz w:val="22"/>
              <w:szCs w:val="22"/>
            </w:rPr>
            <w:t>.</w:t>
          </w:r>
          <w:r w:rsidR="00DF121C" w:rsidRPr="00193859">
            <w:rPr>
              <w:rFonts w:asciiTheme="minorHAnsi" w:hAnsiTheme="minorHAnsi" w:cstheme="minorHAnsi"/>
              <w:sz w:val="22"/>
              <w:szCs w:val="22"/>
            </w:rPr>
            <w:fldChar w:fldCharType="end"/>
          </w:r>
        </w:p>
        <w:p w14:paraId="79FAE757" w14:textId="55FA056F" w:rsidR="00DF121C" w:rsidRPr="003D25DF" w:rsidRDefault="005A0960" w:rsidP="002E2FBA">
          <w:pPr>
            <w:pStyle w:val="CitaviBibliographyEntry"/>
          </w:pPr>
        </w:p>
      </w:sdtContent>
    </w:sdt>
    <w:p w14:paraId="5AF4ABC5" w14:textId="77777777" w:rsidR="00DF121C" w:rsidRPr="003D25DF" w:rsidRDefault="00DF121C" w:rsidP="00DF121C"/>
    <w:p w14:paraId="354C17AB" w14:textId="6F0CF963" w:rsidR="00257050" w:rsidRDefault="00257050">
      <w:pPr>
        <w:rPr>
          <w:rFonts w:ascii="Calibri" w:hAnsi="Calibri"/>
          <w:b/>
          <w:caps/>
          <w:sz w:val="22"/>
        </w:rPr>
      </w:pPr>
    </w:p>
    <w:sectPr w:rsidR="00257050" w:rsidSect="00193859">
      <w:type w:val="continuous"/>
      <w:pgSz w:w="12240" w:h="15840"/>
      <w:pgMar w:top="720" w:right="720" w:bottom="144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A6F1D2" w14:textId="77777777" w:rsidR="005A0960" w:rsidRDefault="005A0960">
      <w:r>
        <w:separator/>
      </w:r>
    </w:p>
  </w:endnote>
  <w:endnote w:type="continuationSeparator" w:id="0">
    <w:p w14:paraId="2916DA35" w14:textId="77777777" w:rsidR="005A0960" w:rsidRDefault="005A0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ahoma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RomNo9L-Regu">
    <w:altName w:val="Cambria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93B12" w14:textId="23D5F27B" w:rsidR="000D39B1" w:rsidRPr="004E6D87" w:rsidRDefault="000D39B1">
    <w:pPr>
      <w:pStyle w:val="Footer"/>
      <w:widowControl w:val="0"/>
      <w:rPr>
        <w:rFonts w:asciiTheme="minorHAnsi" w:hAnsiTheme="minorHAnsi" w:cstheme="minorHAnsi"/>
      </w:rPr>
    </w:pPr>
    <w:r w:rsidRPr="004E6D87">
      <w:rPr>
        <w:rFonts w:asciiTheme="minorHAnsi" w:hAnsiTheme="minorHAnsi" w:cstheme="minorHAnsi"/>
      </w:rPr>
      <w:tab/>
    </w:r>
    <w:r w:rsidRPr="004E6D87">
      <w:rPr>
        <w:rFonts w:asciiTheme="minorHAnsi" w:hAnsiTheme="minorHAnsi" w:cstheme="minorHAnsi"/>
      </w:rPr>
      <w:pgNum/>
    </w:r>
    <w:r w:rsidRPr="004E6D87">
      <w:rPr>
        <w:rFonts w:asciiTheme="minorHAnsi" w:hAnsiTheme="minorHAnsi" w:cstheme="minorHAnsi"/>
      </w:rPr>
      <w:tab/>
      <w:t>Copyright © 20</w:t>
    </w:r>
    <w:r>
      <w:rPr>
        <w:rFonts w:asciiTheme="minorHAnsi" w:hAnsiTheme="minorHAnsi" w:cstheme="minorHAnsi"/>
      </w:rPr>
      <w:t>21</w:t>
    </w:r>
    <w:r w:rsidRPr="004E6D87">
      <w:rPr>
        <w:rFonts w:asciiTheme="minorHAnsi" w:hAnsiTheme="minorHAnsi" w:cstheme="minorHAnsi"/>
      </w:rPr>
      <w:t xml:space="preserve"> ICAE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D04AA2" w14:textId="5F13FDE3" w:rsidR="000D39B1" w:rsidRDefault="000D39B1" w:rsidP="004E6D87">
    <w:pPr>
      <w:pStyle w:val="Footer"/>
      <w:jc w:val="left"/>
      <w:rPr>
        <w:rFonts w:asciiTheme="minorHAnsi" w:hAnsiTheme="minorHAnsi" w:cstheme="minorHAnsi"/>
      </w:rPr>
    </w:pPr>
    <w:r w:rsidRPr="004E6D87">
      <w:rPr>
        <w:rFonts w:asciiTheme="minorHAnsi" w:hAnsiTheme="minorHAnsi" w:cstheme="minorHAnsi"/>
      </w:rPr>
      <w:t>Selection and peer-review under responsibility of th</w:t>
    </w:r>
    <w:r>
      <w:rPr>
        <w:rFonts w:asciiTheme="minorHAnsi" w:hAnsiTheme="minorHAnsi" w:cstheme="minorHAnsi"/>
      </w:rPr>
      <w:t>e scientific committee of the 13</w:t>
    </w:r>
    <w:r w:rsidRPr="001C3E4E">
      <w:rPr>
        <w:rFonts w:asciiTheme="minorHAnsi" w:hAnsiTheme="minorHAnsi" w:cstheme="minorHAnsi"/>
        <w:vertAlign w:val="subscript"/>
      </w:rPr>
      <w:t>th</w:t>
    </w:r>
    <w:r w:rsidRPr="004E6D87">
      <w:rPr>
        <w:rFonts w:asciiTheme="minorHAnsi" w:hAnsiTheme="minorHAnsi" w:cstheme="minorHAnsi"/>
      </w:rPr>
      <w:t xml:space="preserve"> Int</w:t>
    </w:r>
    <w:r>
      <w:rPr>
        <w:rFonts w:asciiTheme="minorHAnsi" w:hAnsiTheme="minorHAnsi" w:cstheme="minorHAnsi"/>
      </w:rPr>
      <w:t xml:space="preserve">. </w:t>
    </w:r>
    <w:r w:rsidRPr="004E6D87">
      <w:rPr>
        <w:rFonts w:asciiTheme="minorHAnsi" w:hAnsiTheme="minorHAnsi" w:cstheme="minorHAnsi"/>
      </w:rPr>
      <w:t>Conf</w:t>
    </w:r>
    <w:r>
      <w:rPr>
        <w:rFonts w:asciiTheme="minorHAnsi" w:hAnsiTheme="minorHAnsi" w:cstheme="minorHAnsi"/>
      </w:rPr>
      <w:t>. on Applied Energy (ICAE2021</w:t>
    </w:r>
    <w:r w:rsidRPr="004E6D87">
      <w:rPr>
        <w:rFonts w:asciiTheme="minorHAnsi" w:hAnsiTheme="minorHAnsi" w:cstheme="minorHAnsi"/>
      </w:rPr>
      <w:t>).</w:t>
    </w:r>
  </w:p>
  <w:p w14:paraId="4F492447" w14:textId="4741F9FF" w:rsidR="000D39B1" w:rsidRPr="00772119" w:rsidRDefault="000D39B1" w:rsidP="00772119">
    <w:pPr>
      <w:pStyle w:val="Footer"/>
      <w:jc w:val="left"/>
      <w:rPr>
        <w:rFonts w:asciiTheme="minorHAnsi" w:hAnsiTheme="minorHAnsi" w:cstheme="minorHAnsi"/>
      </w:rPr>
    </w:pPr>
    <w:r>
      <w:rPr>
        <w:rFonts w:asciiTheme="minorHAnsi" w:hAnsiTheme="minorHAnsi" w:cstheme="minorHAnsi"/>
      </w:rPr>
      <w:t>Copyright © 2021</w:t>
    </w:r>
    <w:r w:rsidRPr="004E6D87">
      <w:rPr>
        <w:rFonts w:asciiTheme="minorHAnsi" w:hAnsiTheme="minorHAnsi" w:cstheme="minorHAnsi"/>
      </w:rPr>
      <w:t xml:space="preserve"> ICAE </w:t>
    </w:r>
  </w:p>
  <w:p w14:paraId="6EC4A931" w14:textId="77777777" w:rsidR="000D39B1" w:rsidRPr="004E6D87" w:rsidRDefault="000D39B1" w:rsidP="004E6D87">
    <w:pPr>
      <w:pStyle w:val="Footer"/>
      <w:jc w:val="right"/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AA1BFF" w14:textId="77777777" w:rsidR="005A0960" w:rsidRDefault="005A0960">
      <w:r>
        <w:separator/>
      </w:r>
    </w:p>
  </w:footnote>
  <w:footnote w:type="continuationSeparator" w:id="0">
    <w:p w14:paraId="5A247C9B" w14:textId="77777777" w:rsidR="005A0960" w:rsidRDefault="005A09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EA8954E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C3AE8AE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8C67DDA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3647550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4B4E69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ED8ABDC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56E2BCC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CECF0E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0F2AC7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C180A1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127F6F"/>
    <w:multiLevelType w:val="multilevel"/>
    <w:tmpl w:val="EBDC14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1" w15:restartNumberingAfterBreak="0">
    <w:nsid w:val="0BD35F6A"/>
    <w:multiLevelType w:val="hybridMultilevel"/>
    <w:tmpl w:val="459CE7B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6E146D"/>
    <w:multiLevelType w:val="hybridMultilevel"/>
    <w:tmpl w:val="22D492EA"/>
    <w:lvl w:ilvl="0" w:tplc="FC643628"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ED00158"/>
    <w:multiLevelType w:val="hybridMultilevel"/>
    <w:tmpl w:val="6E529DFC"/>
    <w:lvl w:ilvl="0" w:tplc="0409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4" w15:restartNumberingAfterBreak="0">
    <w:nsid w:val="1D5A2D73"/>
    <w:multiLevelType w:val="hybridMultilevel"/>
    <w:tmpl w:val="578AA7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1F733EF6"/>
    <w:multiLevelType w:val="hybridMultilevel"/>
    <w:tmpl w:val="49628D8E"/>
    <w:lvl w:ilvl="0" w:tplc="9F34FE32">
      <w:start w:val="1"/>
      <w:numFmt w:val="decimal"/>
      <w:lvlText w:val="[%1]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A20489A"/>
    <w:multiLevelType w:val="multilevel"/>
    <w:tmpl w:val="32D69242"/>
    <w:lvl w:ilvl="0">
      <w:start w:val="1"/>
      <w:numFmt w:val="decimal"/>
      <w:pStyle w:val="Heading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Subtitle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7" w15:restartNumberingAfterBreak="0">
    <w:nsid w:val="2B790BC5"/>
    <w:multiLevelType w:val="hybridMultilevel"/>
    <w:tmpl w:val="55A036C6"/>
    <w:lvl w:ilvl="0" w:tplc="0409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8" w15:restartNumberingAfterBreak="0">
    <w:nsid w:val="34420B6F"/>
    <w:multiLevelType w:val="hybridMultilevel"/>
    <w:tmpl w:val="70D88B22"/>
    <w:lvl w:ilvl="0" w:tplc="75000CE0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0106994"/>
    <w:multiLevelType w:val="hybridMultilevel"/>
    <w:tmpl w:val="1B1EC7EE"/>
    <w:lvl w:ilvl="0" w:tplc="9F34FE32">
      <w:start w:val="1"/>
      <w:numFmt w:val="decimal"/>
      <w:lvlText w:val="[%1]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947538"/>
    <w:multiLevelType w:val="hybridMultilevel"/>
    <w:tmpl w:val="691A73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7DC68AD"/>
    <w:multiLevelType w:val="hybridMultilevel"/>
    <w:tmpl w:val="25163E6A"/>
    <w:lvl w:ilvl="0" w:tplc="9F34FE32">
      <w:start w:val="1"/>
      <w:numFmt w:val="decimal"/>
      <w:lvlText w:val="[%1] 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7"/>
  </w:num>
  <w:num w:numId="3">
    <w:abstractNumId w:val="13"/>
  </w:num>
  <w:num w:numId="4">
    <w:abstractNumId w:val="16"/>
  </w:num>
  <w:num w:numId="5">
    <w:abstractNumId w:val="10"/>
  </w:num>
  <w:num w:numId="6">
    <w:abstractNumId w:val="14"/>
  </w:num>
  <w:num w:numId="7">
    <w:abstractNumId w:val="20"/>
  </w:num>
  <w:num w:numId="8">
    <w:abstractNumId w:val="16"/>
  </w:num>
  <w:num w:numId="9">
    <w:abstractNumId w:val="16"/>
  </w:num>
  <w:num w:numId="10">
    <w:abstractNumId w:val="16"/>
  </w:num>
  <w:num w:numId="11">
    <w:abstractNumId w:val="16"/>
  </w:num>
  <w:num w:numId="12">
    <w:abstractNumId w:val="16"/>
  </w:num>
  <w:num w:numId="13">
    <w:abstractNumId w:val="16"/>
  </w:num>
  <w:num w:numId="14">
    <w:abstractNumId w:val="19"/>
  </w:num>
  <w:num w:numId="15">
    <w:abstractNumId w:val="21"/>
  </w:num>
  <w:num w:numId="16">
    <w:abstractNumId w:val="16"/>
  </w:num>
  <w:num w:numId="17">
    <w:abstractNumId w:val="16"/>
  </w:num>
  <w:num w:numId="18">
    <w:abstractNumId w:val="16"/>
  </w:num>
  <w:num w:numId="19">
    <w:abstractNumId w:val="16"/>
  </w:num>
  <w:num w:numId="20">
    <w:abstractNumId w:val="16"/>
  </w:num>
  <w:num w:numId="21">
    <w:abstractNumId w:val="16"/>
  </w:num>
  <w:num w:numId="22">
    <w:abstractNumId w:val="16"/>
  </w:num>
  <w:num w:numId="23">
    <w:abstractNumId w:val="16"/>
  </w:num>
  <w:num w:numId="24">
    <w:abstractNumId w:val="16"/>
  </w:num>
  <w:num w:numId="25">
    <w:abstractNumId w:val="16"/>
  </w:num>
  <w:num w:numId="26">
    <w:abstractNumId w:val="16"/>
  </w:num>
  <w:num w:numId="27">
    <w:abstractNumId w:val="16"/>
  </w:num>
  <w:num w:numId="28">
    <w:abstractNumId w:val="16"/>
  </w:num>
  <w:num w:numId="29">
    <w:abstractNumId w:val="16"/>
  </w:num>
  <w:num w:numId="30">
    <w:abstractNumId w:val="0"/>
  </w:num>
  <w:num w:numId="31">
    <w:abstractNumId w:val="1"/>
  </w:num>
  <w:num w:numId="32">
    <w:abstractNumId w:val="2"/>
  </w:num>
  <w:num w:numId="33">
    <w:abstractNumId w:val="3"/>
  </w:num>
  <w:num w:numId="34">
    <w:abstractNumId w:val="4"/>
  </w:num>
  <w:num w:numId="35">
    <w:abstractNumId w:val="5"/>
  </w:num>
  <w:num w:numId="36">
    <w:abstractNumId w:val="6"/>
  </w:num>
  <w:num w:numId="37">
    <w:abstractNumId w:val="7"/>
  </w:num>
  <w:num w:numId="38">
    <w:abstractNumId w:val="8"/>
  </w:num>
  <w:num w:numId="39">
    <w:abstractNumId w:val="9"/>
  </w:num>
  <w:num w:numId="40">
    <w:abstractNumId w:val="16"/>
  </w:num>
  <w:num w:numId="41">
    <w:abstractNumId w:val="16"/>
  </w:num>
  <w:num w:numId="42">
    <w:abstractNumId w:val="16"/>
  </w:num>
  <w:num w:numId="43">
    <w:abstractNumId w:val="12"/>
  </w:num>
  <w:num w:numId="44">
    <w:abstractNumId w:val="16"/>
  </w:num>
  <w:num w:numId="45">
    <w:abstractNumId w:val="11"/>
  </w:num>
  <w:num w:numId="46">
    <w:abstractNumId w:val="15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Deng, Ying">
    <w15:presenceInfo w15:providerId="AD" w15:userId="S-1-5-21-1156737867-681972312-1097073633-47779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attachedTemplate r:id="rId1"/>
  <w:stylePaneFormatFilter w:val="B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1"/>
  <w:trackRevisions/>
  <w:defaultTabStop w:val="720"/>
  <w:hyphenationZone w:val="0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64A9"/>
    <w:rsid w:val="00000E3E"/>
    <w:rsid w:val="00002DEA"/>
    <w:rsid w:val="00004018"/>
    <w:rsid w:val="000110EC"/>
    <w:rsid w:val="0001405A"/>
    <w:rsid w:val="000141E5"/>
    <w:rsid w:val="000146E8"/>
    <w:rsid w:val="00014AC9"/>
    <w:rsid w:val="000154D0"/>
    <w:rsid w:val="0001623A"/>
    <w:rsid w:val="000169B8"/>
    <w:rsid w:val="0002265A"/>
    <w:rsid w:val="00022777"/>
    <w:rsid w:val="00022DD4"/>
    <w:rsid w:val="0002332E"/>
    <w:rsid w:val="00025F74"/>
    <w:rsid w:val="00027C88"/>
    <w:rsid w:val="00027E98"/>
    <w:rsid w:val="00035A13"/>
    <w:rsid w:val="00036C38"/>
    <w:rsid w:val="00037ABA"/>
    <w:rsid w:val="00044DC0"/>
    <w:rsid w:val="00045C61"/>
    <w:rsid w:val="000464CE"/>
    <w:rsid w:val="000478BD"/>
    <w:rsid w:val="0005694D"/>
    <w:rsid w:val="000617B2"/>
    <w:rsid w:val="000631E6"/>
    <w:rsid w:val="000635C9"/>
    <w:rsid w:val="00063A04"/>
    <w:rsid w:val="000673B2"/>
    <w:rsid w:val="0006763C"/>
    <w:rsid w:val="00070509"/>
    <w:rsid w:val="00072876"/>
    <w:rsid w:val="0007347B"/>
    <w:rsid w:val="000746E2"/>
    <w:rsid w:val="00076C34"/>
    <w:rsid w:val="00080F8F"/>
    <w:rsid w:val="0008207F"/>
    <w:rsid w:val="00082CA0"/>
    <w:rsid w:val="000831EA"/>
    <w:rsid w:val="00084625"/>
    <w:rsid w:val="00087E8F"/>
    <w:rsid w:val="0009544A"/>
    <w:rsid w:val="0009563A"/>
    <w:rsid w:val="00097D6D"/>
    <w:rsid w:val="000A244E"/>
    <w:rsid w:val="000A2F64"/>
    <w:rsid w:val="000A3E8A"/>
    <w:rsid w:val="000A751F"/>
    <w:rsid w:val="000B0DDA"/>
    <w:rsid w:val="000B1AC6"/>
    <w:rsid w:val="000B2867"/>
    <w:rsid w:val="000B4962"/>
    <w:rsid w:val="000B4E2B"/>
    <w:rsid w:val="000C0661"/>
    <w:rsid w:val="000C0E82"/>
    <w:rsid w:val="000C14E9"/>
    <w:rsid w:val="000C207B"/>
    <w:rsid w:val="000C24AB"/>
    <w:rsid w:val="000C35C4"/>
    <w:rsid w:val="000C46B8"/>
    <w:rsid w:val="000C5063"/>
    <w:rsid w:val="000C59AF"/>
    <w:rsid w:val="000C661A"/>
    <w:rsid w:val="000D024B"/>
    <w:rsid w:val="000D0BF7"/>
    <w:rsid w:val="000D0CFF"/>
    <w:rsid w:val="000D14AE"/>
    <w:rsid w:val="000D2A8D"/>
    <w:rsid w:val="000D39B1"/>
    <w:rsid w:val="000D3CE2"/>
    <w:rsid w:val="000D4062"/>
    <w:rsid w:val="000D6909"/>
    <w:rsid w:val="000D6921"/>
    <w:rsid w:val="000D6DF7"/>
    <w:rsid w:val="000F10D5"/>
    <w:rsid w:val="000F1A2A"/>
    <w:rsid w:val="000F1B04"/>
    <w:rsid w:val="000F2A64"/>
    <w:rsid w:val="000F3092"/>
    <w:rsid w:val="000F3314"/>
    <w:rsid w:val="000F6A6C"/>
    <w:rsid w:val="000F7F7F"/>
    <w:rsid w:val="00100B4B"/>
    <w:rsid w:val="00100E1C"/>
    <w:rsid w:val="00103AC2"/>
    <w:rsid w:val="00103C15"/>
    <w:rsid w:val="00113CE0"/>
    <w:rsid w:val="00115A28"/>
    <w:rsid w:val="00117167"/>
    <w:rsid w:val="00120850"/>
    <w:rsid w:val="00120B6D"/>
    <w:rsid w:val="0012272E"/>
    <w:rsid w:val="00124569"/>
    <w:rsid w:val="00127960"/>
    <w:rsid w:val="0013317B"/>
    <w:rsid w:val="0013388D"/>
    <w:rsid w:val="00133EC8"/>
    <w:rsid w:val="00135269"/>
    <w:rsid w:val="00135944"/>
    <w:rsid w:val="00135996"/>
    <w:rsid w:val="001367E8"/>
    <w:rsid w:val="0013745B"/>
    <w:rsid w:val="00143A0B"/>
    <w:rsid w:val="00143DB7"/>
    <w:rsid w:val="00144F4A"/>
    <w:rsid w:val="00145095"/>
    <w:rsid w:val="001459D8"/>
    <w:rsid w:val="0014725F"/>
    <w:rsid w:val="00152864"/>
    <w:rsid w:val="001529A5"/>
    <w:rsid w:val="0015464A"/>
    <w:rsid w:val="00154FEF"/>
    <w:rsid w:val="00155410"/>
    <w:rsid w:val="00156A58"/>
    <w:rsid w:val="001600A9"/>
    <w:rsid w:val="0016233C"/>
    <w:rsid w:val="0016435D"/>
    <w:rsid w:val="0016524F"/>
    <w:rsid w:val="0016605C"/>
    <w:rsid w:val="00167124"/>
    <w:rsid w:val="00170F57"/>
    <w:rsid w:val="00172BB7"/>
    <w:rsid w:val="00172F2F"/>
    <w:rsid w:val="00173302"/>
    <w:rsid w:val="00174512"/>
    <w:rsid w:val="00180660"/>
    <w:rsid w:val="00180EBB"/>
    <w:rsid w:val="00181942"/>
    <w:rsid w:val="00184ABF"/>
    <w:rsid w:val="001862DB"/>
    <w:rsid w:val="001874D2"/>
    <w:rsid w:val="00190045"/>
    <w:rsid w:val="001909E9"/>
    <w:rsid w:val="00190C3C"/>
    <w:rsid w:val="00190D76"/>
    <w:rsid w:val="001918A6"/>
    <w:rsid w:val="00191FC8"/>
    <w:rsid w:val="0019280F"/>
    <w:rsid w:val="0019292D"/>
    <w:rsid w:val="001929F0"/>
    <w:rsid w:val="00193859"/>
    <w:rsid w:val="00196D77"/>
    <w:rsid w:val="00197F73"/>
    <w:rsid w:val="001A0D8C"/>
    <w:rsid w:val="001A250D"/>
    <w:rsid w:val="001A37B1"/>
    <w:rsid w:val="001A5A4B"/>
    <w:rsid w:val="001B5A6A"/>
    <w:rsid w:val="001B68D2"/>
    <w:rsid w:val="001B693B"/>
    <w:rsid w:val="001B72E7"/>
    <w:rsid w:val="001C2328"/>
    <w:rsid w:val="001C2C3B"/>
    <w:rsid w:val="001C3E4E"/>
    <w:rsid w:val="001C60CD"/>
    <w:rsid w:val="001C638D"/>
    <w:rsid w:val="001C6B40"/>
    <w:rsid w:val="001C6DA3"/>
    <w:rsid w:val="001C71DE"/>
    <w:rsid w:val="001D2821"/>
    <w:rsid w:val="001D2A0A"/>
    <w:rsid w:val="001D34AA"/>
    <w:rsid w:val="001D64D1"/>
    <w:rsid w:val="001E1D0F"/>
    <w:rsid w:val="001E3948"/>
    <w:rsid w:val="001E7818"/>
    <w:rsid w:val="001E7A20"/>
    <w:rsid w:val="001F3C6C"/>
    <w:rsid w:val="001F6599"/>
    <w:rsid w:val="001F6807"/>
    <w:rsid w:val="001F69A8"/>
    <w:rsid w:val="001F6C79"/>
    <w:rsid w:val="001F75A9"/>
    <w:rsid w:val="00200224"/>
    <w:rsid w:val="002013C2"/>
    <w:rsid w:val="00205440"/>
    <w:rsid w:val="0020753D"/>
    <w:rsid w:val="002076FF"/>
    <w:rsid w:val="00207ADF"/>
    <w:rsid w:val="00207E54"/>
    <w:rsid w:val="00210C8F"/>
    <w:rsid w:val="00210DB7"/>
    <w:rsid w:val="00211774"/>
    <w:rsid w:val="00212881"/>
    <w:rsid w:val="00212BA1"/>
    <w:rsid w:val="002138A7"/>
    <w:rsid w:val="00214666"/>
    <w:rsid w:val="002173D8"/>
    <w:rsid w:val="002178ED"/>
    <w:rsid w:val="00221481"/>
    <w:rsid w:val="00222915"/>
    <w:rsid w:val="00223784"/>
    <w:rsid w:val="00223FBD"/>
    <w:rsid w:val="00231426"/>
    <w:rsid w:val="0023234F"/>
    <w:rsid w:val="0023261F"/>
    <w:rsid w:val="00232EFE"/>
    <w:rsid w:val="00237B4D"/>
    <w:rsid w:val="00243ED8"/>
    <w:rsid w:val="002475E3"/>
    <w:rsid w:val="00247B82"/>
    <w:rsid w:val="00254D8A"/>
    <w:rsid w:val="00257050"/>
    <w:rsid w:val="00261B2E"/>
    <w:rsid w:val="00263C51"/>
    <w:rsid w:val="002642BA"/>
    <w:rsid w:val="00264502"/>
    <w:rsid w:val="002646C4"/>
    <w:rsid w:val="00264A9B"/>
    <w:rsid w:val="0026521B"/>
    <w:rsid w:val="002663AE"/>
    <w:rsid w:val="00266F50"/>
    <w:rsid w:val="00267C43"/>
    <w:rsid w:val="002738A1"/>
    <w:rsid w:val="00273AD6"/>
    <w:rsid w:val="00275C3F"/>
    <w:rsid w:val="0028139A"/>
    <w:rsid w:val="00282DFF"/>
    <w:rsid w:val="00284F11"/>
    <w:rsid w:val="00292048"/>
    <w:rsid w:val="0029253E"/>
    <w:rsid w:val="0029432C"/>
    <w:rsid w:val="00294AAF"/>
    <w:rsid w:val="002950F7"/>
    <w:rsid w:val="00295FDD"/>
    <w:rsid w:val="0029626E"/>
    <w:rsid w:val="00296FAF"/>
    <w:rsid w:val="002A0427"/>
    <w:rsid w:val="002A054B"/>
    <w:rsid w:val="002A1036"/>
    <w:rsid w:val="002A11AC"/>
    <w:rsid w:val="002A1763"/>
    <w:rsid w:val="002A4570"/>
    <w:rsid w:val="002B43F2"/>
    <w:rsid w:val="002B719F"/>
    <w:rsid w:val="002B74AA"/>
    <w:rsid w:val="002C0F47"/>
    <w:rsid w:val="002D30BB"/>
    <w:rsid w:val="002E2028"/>
    <w:rsid w:val="002E2FBA"/>
    <w:rsid w:val="002F02C2"/>
    <w:rsid w:val="002F1030"/>
    <w:rsid w:val="002F1228"/>
    <w:rsid w:val="002F125F"/>
    <w:rsid w:val="002F1C6C"/>
    <w:rsid w:val="002F2FB0"/>
    <w:rsid w:val="002F3023"/>
    <w:rsid w:val="002F600E"/>
    <w:rsid w:val="002F785C"/>
    <w:rsid w:val="00302E4E"/>
    <w:rsid w:val="003065DA"/>
    <w:rsid w:val="003069D3"/>
    <w:rsid w:val="0030763A"/>
    <w:rsid w:val="00315537"/>
    <w:rsid w:val="00317552"/>
    <w:rsid w:val="00323B9D"/>
    <w:rsid w:val="00324B8C"/>
    <w:rsid w:val="003251B6"/>
    <w:rsid w:val="00325415"/>
    <w:rsid w:val="003257AC"/>
    <w:rsid w:val="00327412"/>
    <w:rsid w:val="00330380"/>
    <w:rsid w:val="00332A5A"/>
    <w:rsid w:val="00333452"/>
    <w:rsid w:val="00334A78"/>
    <w:rsid w:val="00335622"/>
    <w:rsid w:val="00337064"/>
    <w:rsid w:val="0033773D"/>
    <w:rsid w:val="00340A5B"/>
    <w:rsid w:val="00342AA4"/>
    <w:rsid w:val="00350125"/>
    <w:rsid w:val="003603A7"/>
    <w:rsid w:val="00360D1A"/>
    <w:rsid w:val="003626AC"/>
    <w:rsid w:val="00364240"/>
    <w:rsid w:val="00364604"/>
    <w:rsid w:val="00366109"/>
    <w:rsid w:val="003700EA"/>
    <w:rsid w:val="00371184"/>
    <w:rsid w:val="00373EDE"/>
    <w:rsid w:val="00377482"/>
    <w:rsid w:val="00377DF8"/>
    <w:rsid w:val="0038021B"/>
    <w:rsid w:val="00381631"/>
    <w:rsid w:val="0038190A"/>
    <w:rsid w:val="0038553D"/>
    <w:rsid w:val="00385BD6"/>
    <w:rsid w:val="00386BAF"/>
    <w:rsid w:val="0039095C"/>
    <w:rsid w:val="0039494C"/>
    <w:rsid w:val="0039517A"/>
    <w:rsid w:val="003A0596"/>
    <w:rsid w:val="003A21F6"/>
    <w:rsid w:val="003A2352"/>
    <w:rsid w:val="003A63CD"/>
    <w:rsid w:val="003A72FD"/>
    <w:rsid w:val="003A7E8E"/>
    <w:rsid w:val="003B18D4"/>
    <w:rsid w:val="003B34D7"/>
    <w:rsid w:val="003B611C"/>
    <w:rsid w:val="003C2CCA"/>
    <w:rsid w:val="003C55DA"/>
    <w:rsid w:val="003C7BA6"/>
    <w:rsid w:val="003D0526"/>
    <w:rsid w:val="003D25DF"/>
    <w:rsid w:val="003D3777"/>
    <w:rsid w:val="003D4326"/>
    <w:rsid w:val="003D774A"/>
    <w:rsid w:val="003D7A26"/>
    <w:rsid w:val="003E0BDD"/>
    <w:rsid w:val="003E504F"/>
    <w:rsid w:val="003F28FF"/>
    <w:rsid w:val="003F31CC"/>
    <w:rsid w:val="003F3D5B"/>
    <w:rsid w:val="003F4FBA"/>
    <w:rsid w:val="003F5513"/>
    <w:rsid w:val="003F6C84"/>
    <w:rsid w:val="003F6F7D"/>
    <w:rsid w:val="004025BC"/>
    <w:rsid w:val="004028DE"/>
    <w:rsid w:val="00403D11"/>
    <w:rsid w:val="00404328"/>
    <w:rsid w:val="00410277"/>
    <w:rsid w:val="0041377B"/>
    <w:rsid w:val="00422715"/>
    <w:rsid w:val="004248B7"/>
    <w:rsid w:val="00427883"/>
    <w:rsid w:val="00430365"/>
    <w:rsid w:val="00432181"/>
    <w:rsid w:val="004321C4"/>
    <w:rsid w:val="00432957"/>
    <w:rsid w:val="0043764A"/>
    <w:rsid w:val="004412DD"/>
    <w:rsid w:val="004416A2"/>
    <w:rsid w:val="00442063"/>
    <w:rsid w:val="00442A2D"/>
    <w:rsid w:val="00444D75"/>
    <w:rsid w:val="004507A0"/>
    <w:rsid w:val="00450AA9"/>
    <w:rsid w:val="0045258A"/>
    <w:rsid w:val="00454C69"/>
    <w:rsid w:val="00454FCA"/>
    <w:rsid w:val="00455671"/>
    <w:rsid w:val="0045580A"/>
    <w:rsid w:val="00456F9D"/>
    <w:rsid w:val="00457449"/>
    <w:rsid w:val="00461824"/>
    <w:rsid w:val="0046267A"/>
    <w:rsid w:val="00463256"/>
    <w:rsid w:val="004639EF"/>
    <w:rsid w:val="00467EA4"/>
    <w:rsid w:val="00470F64"/>
    <w:rsid w:val="00472032"/>
    <w:rsid w:val="004732E2"/>
    <w:rsid w:val="0047418E"/>
    <w:rsid w:val="00475189"/>
    <w:rsid w:val="0047646D"/>
    <w:rsid w:val="00477F8D"/>
    <w:rsid w:val="00483271"/>
    <w:rsid w:val="00486514"/>
    <w:rsid w:val="004869B2"/>
    <w:rsid w:val="00490445"/>
    <w:rsid w:val="0049145B"/>
    <w:rsid w:val="0049168C"/>
    <w:rsid w:val="00492D73"/>
    <w:rsid w:val="0049557C"/>
    <w:rsid w:val="004967ED"/>
    <w:rsid w:val="00496B59"/>
    <w:rsid w:val="004A1411"/>
    <w:rsid w:val="004A1C7A"/>
    <w:rsid w:val="004A1D4C"/>
    <w:rsid w:val="004A1D92"/>
    <w:rsid w:val="004A1DBD"/>
    <w:rsid w:val="004A2251"/>
    <w:rsid w:val="004A22A7"/>
    <w:rsid w:val="004A2E3E"/>
    <w:rsid w:val="004A2F11"/>
    <w:rsid w:val="004A341C"/>
    <w:rsid w:val="004A614C"/>
    <w:rsid w:val="004B3C62"/>
    <w:rsid w:val="004B7EBA"/>
    <w:rsid w:val="004C34EE"/>
    <w:rsid w:val="004C35B0"/>
    <w:rsid w:val="004C40DB"/>
    <w:rsid w:val="004C6B7E"/>
    <w:rsid w:val="004C7298"/>
    <w:rsid w:val="004C7BC6"/>
    <w:rsid w:val="004D2866"/>
    <w:rsid w:val="004D28BB"/>
    <w:rsid w:val="004D3AF9"/>
    <w:rsid w:val="004D50C1"/>
    <w:rsid w:val="004D703D"/>
    <w:rsid w:val="004E06C7"/>
    <w:rsid w:val="004E4E33"/>
    <w:rsid w:val="004E5809"/>
    <w:rsid w:val="004E6D87"/>
    <w:rsid w:val="004F18C2"/>
    <w:rsid w:val="004F5311"/>
    <w:rsid w:val="004F56F9"/>
    <w:rsid w:val="004F7B5E"/>
    <w:rsid w:val="00500464"/>
    <w:rsid w:val="00507A08"/>
    <w:rsid w:val="00510946"/>
    <w:rsid w:val="00510991"/>
    <w:rsid w:val="005131B2"/>
    <w:rsid w:val="00513CB9"/>
    <w:rsid w:val="0051549E"/>
    <w:rsid w:val="00516600"/>
    <w:rsid w:val="00517BFE"/>
    <w:rsid w:val="005206F0"/>
    <w:rsid w:val="0052089F"/>
    <w:rsid w:val="00522384"/>
    <w:rsid w:val="00522F9B"/>
    <w:rsid w:val="00533409"/>
    <w:rsid w:val="005336C1"/>
    <w:rsid w:val="00537E12"/>
    <w:rsid w:val="00542392"/>
    <w:rsid w:val="00543B8B"/>
    <w:rsid w:val="00543F7E"/>
    <w:rsid w:val="00544A0B"/>
    <w:rsid w:val="00546246"/>
    <w:rsid w:val="0054743E"/>
    <w:rsid w:val="00547FDD"/>
    <w:rsid w:val="00552A89"/>
    <w:rsid w:val="00562012"/>
    <w:rsid w:val="00572458"/>
    <w:rsid w:val="00572777"/>
    <w:rsid w:val="00572916"/>
    <w:rsid w:val="005761CC"/>
    <w:rsid w:val="0057658D"/>
    <w:rsid w:val="005765D6"/>
    <w:rsid w:val="005769F1"/>
    <w:rsid w:val="005829EB"/>
    <w:rsid w:val="00583260"/>
    <w:rsid w:val="00586FD2"/>
    <w:rsid w:val="00587E1F"/>
    <w:rsid w:val="005910C2"/>
    <w:rsid w:val="00591E16"/>
    <w:rsid w:val="005949C2"/>
    <w:rsid w:val="00594CCC"/>
    <w:rsid w:val="0059672B"/>
    <w:rsid w:val="00596BFF"/>
    <w:rsid w:val="005A063D"/>
    <w:rsid w:val="005A0943"/>
    <w:rsid w:val="005A0960"/>
    <w:rsid w:val="005A13F5"/>
    <w:rsid w:val="005A588C"/>
    <w:rsid w:val="005A62AA"/>
    <w:rsid w:val="005B2468"/>
    <w:rsid w:val="005B24BA"/>
    <w:rsid w:val="005B2A8F"/>
    <w:rsid w:val="005B3411"/>
    <w:rsid w:val="005B3C13"/>
    <w:rsid w:val="005B6580"/>
    <w:rsid w:val="005C1FB9"/>
    <w:rsid w:val="005C43C5"/>
    <w:rsid w:val="005C5719"/>
    <w:rsid w:val="005C5AA7"/>
    <w:rsid w:val="005C62B4"/>
    <w:rsid w:val="005C6B59"/>
    <w:rsid w:val="005D2171"/>
    <w:rsid w:val="005D2835"/>
    <w:rsid w:val="005D2DFC"/>
    <w:rsid w:val="005D5E73"/>
    <w:rsid w:val="005D6C51"/>
    <w:rsid w:val="005D6D0D"/>
    <w:rsid w:val="005D7248"/>
    <w:rsid w:val="005E22C4"/>
    <w:rsid w:val="005E3081"/>
    <w:rsid w:val="005E4DDD"/>
    <w:rsid w:val="005F4DA3"/>
    <w:rsid w:val="005F672A"/>
    <w:rsid w:val="005F67F4"/>
    <w:rsid w:val="006102B5"/>
    <w:rsid w:val="0061052E"/>
    <w:rsid w:val="006110F1"/>
    <w:rsid w:val="006114D7"/>
    <w:rsid w:val="00612EB3"/>
    <w:rsid w:val="00614C1E"/>
    <w:rsid w:val="0061745F"/>
    <w:rsid w:val="006223B0"/>
    <w:rsid w:val="00626669"/>
    <w:rsid w:val="00630DE1"/>
    <w:rsid w:val="00631F21"/>
    <w:rsid w:val="006323CF"/>
    <w:rsid w:val="00633B89"/>
    <w:rsid w:val="00637800"/>
    <w:rsid w:val="006415F7"/>
    <w:rsid w:val="00641A42"/>
    <w:rsid w:val="00642137"/>
    <w:rsid w:val="006429AD"/>
    <w:rsid w:val="0064478F"/>
    <w:rsid w:val="00646E32"/>
    <w:rsid w:val="006474B0"/>
    <w:rsid w:val="006474F9"/>
    <w:rsid w:val="00652F60"/>
    <w:rsid w:val="0065450C"/>
    <w:rsid w:val="00654B2D"/>
    <w:rsid w:val="00656A43"/>
    <w:rsid w:val="00656C2E"/>
    <w:rsid w:val="00661D2E"/>
    <w:rsid w:val="00671056"/>
    <w:rsid w:val="006715BA"/>
    <w:rsid w:val="0067798B"/>
    <w:rsid w:val="00680B1C"/>
    <w:rsid w:val="0068169F"/>
    <w:rsid w:val="00682224"/>
    <w:rsid w:val="00683138"/>
    <w:rsid w:val="006831EB"/>
    <w:rsid w:val="00686B67"/>
    <w:rsid w:val="0069048E"/>
    <w:rsid w:val="00691B74"/>
    <w:rsid w:val="00693B55"/>
    <w:rsid w:val="006940AA"/>
    <w:rsid w:val="00694498"/>
    <w:rsid w:val="006945DD"/>
    <w:rsid w:val="00694BBF"/>
    <w:rsid w:val="00694F9F"/>
    <w:rsid w:val="00695476"/>
    <w:rsid w:val="00697260"/>
    <w:rsid w:val="006A0A55"/>
    <w:rsid w:val="006A1106"/>
    <w:rsid w:val="006A4304"/>
    <w:rsid w:val="006A4D4B"/>
    <w:rsid w:val="006A5724"/>
    <w:rsid w:val="006A699C"/>
    <w:rsid w:val="006A7075"/>
    <w:rsid w:val="006A7E34"/>
    <w:rsid w:val="006B381A"/>
    <w:rsid w:val="006B5304"/>
    <w:rsid w:val="006B6711"/>
    <w:rsid w:val="006C061F"/>
    <w:rsid w:val="006C0C7C"/>
    <w:rsid w:val="006C7F82"/>
    <w:rsid w:val="006D04B0"/>
    <w:rsid w:val="006D08D9"/>
    <w:rsid w:val="006D0F3F"/>
    <w:rsid w:val="006D245C"/>
    <w:rsid w:val="006D328D"/>
    <w:rsid w:val="006D3A2E"/>
    <w:rsid w:val="006D4B00"/>
    <w:rsid w:val="006D50EF"/>
    <w:rsid w:val="006D7B3D"/>
    <w:rsid w:val="006E2D12"/>
    <w:rsid w:val="006E4265"/>
    <w:rsid w:val="006E49F1"/>
    <w:rsid w:val="006E6BD0"/>
    <w:rsid w:val="006E6E32"/>
    <w:rsid w:val="006E794E"/>
    <w:rsid w:val="006F1672"/>
    <w:rsid w:val="006F1E43"/>
    <w:rsid w:val="006F2E02"/>
    <w:rsid w:val="006F5F75"/>
    <w:rsid w:val="007047D1"/>
    <w:rsid w:val="00706B3A"/>
    <w:rsid w:val="00715DD6"/>
    <w:rsid w:val="00716494"/>
    <w:rsid w:val="00716830"/>
    <w:rsid w:val="00717C3B"/>
    <w:rsid w:val="00723862"/>
    <w:rsid w:val="00724DD9"/>
    <w:rsid w:val="0072528C"/>
    <w:rsid w:val="00727B78"/>
    <w:rsid w:val="00730582"/>
    <w:rsid w:val="0073181A"/>
    <w:rsid w:val="0073198D"/>
    <w:rsid w:val="007325A5"/>
    <w:rsid w:val="00733661"/>
    <w:rsid w:val="0074015E"/>
    <w:rsid w:val="00740D05"/>
    <w:rsid w:val="00742443"/>
    <w:rsid w:val="00744A13"/>
    <w:rsid w:val="0074540A"/>
    <w:rsid w:val="00745D63"/>
    <w:rsid w:val="00746246"/>
    <w:rsid w:val="00750814"/>
    <w:rsid w:val="00751189"/>
    <w:rsid w:val="00753BD6"/>
    <w:rsid w:val="00753C50"/>
    <w:rsid w:val="00755478"/>
    <w:rsid w:val="00755713"/>
    <w:rsid w:val="00756580"/>
    <w:rsid w:val="0075746F"/>
    <w:rsid w:val="00764EE9"/>
    <w:rsid w:val="007650A3"/>
    <w:rsid w:val="00767EC4"/>
    <w:rsid w:val="007701E7"/>
    <w:rsid w:val="00772119"/>
    <w:rsid w:val="00775FF6"/>
    <w:rsid w:val="00776530"/>
    <w:rsid w:val="00776CA2"/>
    <w:rsid w:val="00777CFF"/>
    <w:rsid w:val="00781974"/>
    <w:rsid w:val="00785376"/>
    <w:rsid w:val="00785DB4"/>
    <w:rsid w:val="00786976"/>
    <w:rsid w:val="00793857"/>
    <w:rsid w:val="0079566C"/>
    <w:rsid w:val="007968B2"/>
    <w:rsid w:val="007A2070"/>
    <w:rsid w:val="007A2396"/>
    <w:rsid w:val="007A4B64"/>
    <w:rsid w:val="007A70C0"/>
    <w:rsid w:val="007A7717"/>
    <w:rsid w:val="007B3AF0"/>
    <w:rsid w:val="007B3D6C"/>
    <w:rsid w:val="007B4C19"/>
    <w:rsid w:val="007B7A5E"/>
    <w:rsid w:val="007C29C7"/>
    <w:rsid w:val="007C3C3B"/>
    <w:rsid w:val="007C4769"/>
    <w:rsid w:val="007C4949"/>
    <w:rsid w:val="007D1FBF"/>
    <w:rsid w:val="007D320D"/>
    <w:rsid w:val="007D5BCF"/>
    <w:rsid w:val="007D6324"/>
    <w:rsid w:val="007D663B"/>
    <w:rsid w:val="007E136A"/>
    <w:rsid w:val="007E1C70"/>
    <w:rsid w:val="007E6054"/>
    <w:rsid w:val="007F09C6"/>
    <w:rsid w:val="007F3600"/>
    <w:rsid w:val="007F5AAE"/>
    <w:rsid w:val="007F5B66"/>
    <w:rsid w:val="007F5B72"/>
    <w:rsid w:val="007F7763"/>
    <w:rsid w:val="008016CA"/>
    <w:rsid w:val="008023C1"/>
    <w:rsid w:val="00802B35"/>
    <w:rsid w:val="00802DDB"/>
    <w:rsid w:val="008040A0"/>
    <w:rsid w:val="008056C9"/>
    <w:rsid w:val="00811A71"/>
    <w:rsid w:val="008128CC"/>
    <w:rsid w:val="00816956"/>
    <w:rsid w:val="00817AA3"/>
    <w:rsid w:val="008213AE"/>
    <w:rsid w:val="008252E2"/>
    <w:rsid w:val="0082755E"/>
    <w:rsid w:val="00830D14"/>
    <w:rsid w:val="00832626"/>
    <w:rsid w:val="00835F39"/>
    <w:rsid w:val="008366FB"/>
    <w:rsid w:val="00836A78"/>
    <w:rsid w:val="00841D8A"/>
    <w:rsid w:val="00841E18"/>
    <w:rsid w:val="00842984"/>
    <w:rsid w:val="00845C36"/>
    <w:rsid w:val="00847322"/>
    <w:rsid w:val="00851B25"/>
    <w:rsid w:val="00851DB7"/>
    <w:rsid w:val="00853E8A"/>
    <w:rsid w:val="00856287"/>
    <w:rsid w:val="008568A6"/>
    <w:rsid w:val="00857106"/>
    <w:rsid w:val="0085759B"/>
    <w:rsid w:val="00860355"/>
    <w:rsid w:val="00860A65"/>
    <w:rsid w:val="00863A68"/>
    <w:rsid w:val="008658CF"/>
    <w:rsid w:val="00865A6D"/>
    <w:rsid w:val="00867B83"/>
    <w:rsid w:val="00870F97"/>
    <w:rsid w:val="008714FD"/>
    <w:rsid w:val="00873417"/>
    <w:rsid w:val="00874CC2"/>
    <w:rsid w:val="00884C1F"/>
    <w:rsid w:val="00886449"/>
    <w:rsid w:val="008867AB"/>
    <w:rsid w:val="008872B8"/>
    <w:rsid w:val="00890909"/>
    <w:rsid w:val="0089096D"/>
    <w:rsid w:val="00891161"/>
    <w:rsid w:val="00892167"/>
    <w:rsid w:val="00895E82"/>
    <w:rsid w:val="00896190"/>
    <w:rsid w:val="00896A78"/>
    <w:rsid w:val="00896AA1"/>
    <w:rsid w:val="008971E8"/>
    <w:rsid w:val="00897C19"/>
    <w:rsid w:val="008A03C2"/>
    <w:rsid w:val="008A245B"/>
    <w:rsid w:val="008A2EEB"/>
    <w:rsid w:val="008A7341"/>
    <w:rsid w:val="008A7B70"/>
    <w:rsid w:val="008B029A"/>
    <w:rsid w:val="008B22EB"/>
    <w:rsid w:val="008B34A4"/>
    <w:rsid w:val="008B505C"/>
    <w:rsid w:val="008B508A"/>
    <w:rsid w:val="008B5179"/>
    <w:rsid w:val="008C5481"/>
    <w:rsid w:val="008D3615"/>
    <w:rsid w:val="008D4BE1"/>
    <w:rsid w:val="008D6430"/>
    <w:rsid w:val="008E381B"/>
    <w:rsid w:val="008E70DB"/>
    <w:rsid w:val="008F1779"/>
    <w:rsid w:val="008F19A6"/>
    <w:rsid w:val="008F298F"/>
    <w:rsid w:val="008F40AE"/>
    <w:rsid w:val="008F7C33"/>
    <w:rsid w:val="00901ECD"/>
    <w:rsid w:val="00902004"/>
    <w:rsid w:val="0090251D"/>
    <w:rsid w:val="009026B2"/>
    <w:rsid w:val="0090505E"/>
    <w:rsid w:val="0090774C"/>
    <w:rsid w:val="00910FAA"/>
    <w:rsid w:val="00913168"/>
    <w:rsid w:val="00914929"/>
    <w:rsid w:val="00916599"/>
    <w:rsid w:val="00916C5E"/>
    <w:rsid w:val="0092306C"/>
    <w:rsid w:val="0092398D"/>
    <w:rsid w:val="00923F2D"/>
    <w:rsid w:val="0092612A"/>
    <w:rsid w:val="009272BC"/>
    <w:rsid w:val="009364A9"/>
    <w:rsid w:val="00936E7E"/>
    <w:rsid w:val="0094064B"/>
    <w:rsid w:val="00943566"/>
    <w:rsid w:val="00944773"/>
    <w:rsid w:val="00951596"/>
    <w:rsid w:val="00952183"/>
    <w:rsid w:val="00955610"/>
    <w:rsid w:val="00956844"/>
    <w:rsid w:val="00960D3B"/>
    <w:rsid w:val="00961913"/>
    <w:rsid w:val="00964021"/>
    <w:rsid w:val="009646BE"/>
    <w:rsid w:val="0096531B"/>
    <w:rsid w:val="00965DD5"/>
    <w:rsid w:val="00966601"/>
    <w:rsid w:val="00966A68"/>
    <w:rsid w:val="00967683"/>
    <w:rsid w:val="0096796E"/>
    <w:rsid w:val="0097064D"/>
    <w:rsid w:val="00970EE0"/>
    <w:rsid w:val="00971599"/>
    <w:rsid w:val="0097366F"/>
    <w:rsid w:val="0097560B"/>
    <w:rsid w:val="00976273"/>
    <w:rsid w:val="00977AE9"/>
    <w:rsid w:val="00982BD7"/>
    <w:rsid w:val="0098359B"/>
    <w:rsid w:val="00987345"/>
    <w:rsid w:val="00987FAE"/>
    <w:rsid w:val="009905DC"/>
    <w:rsid w:val="00990E3A"/>
    <w:rsid w:val="00992341"/>
    <w:rsid w:val="00992ECC"/>
    <w:rsid w:val="00994920"/>
    <w:rsid w:val="00995B47"/>
    <w:rsid w:val="00997446"/>
    <w:rsid w:val="009A356D"/>
    <w:rsid w:val="009A41E8"/>
    <w:rsid w:val="009A64B3"/>
    <w:rsid w:val="009B1743"/>
    <w:rsid w:val="009B1C05"/>
    <w:rsid w:val="009B28F7"/>
    <w:rsid w:val="009B2E32"/>
    <w:rsid w:val="009B332A"/>
    <w:rsid w:val="009B41DE"/>
    <w:rsid w:val="009B5EC0"/>
    <w:rsid w:val="009B6D38"/>
    <w:rsid w:val="009C021B"/>
    <w:rsid w:val="009C0233"/>
    <w:rsid w:val="009C1602"/>
    <w:rsid w:val="009C1DE6"/>
    <w:rsid w:val="009C403F"/>
    <w:rsid w:val="009C461A"/>
    <w:rsid w:val="009C536E"/>
    <w:rsid w:val="009C557F"/>
    <w:rsid w:val="009C58F0"/>
    <w:rsid w:val="009C6567"/>
    <w:rsid w:val="009C7DE9"/>
    <w:rsid w:val="009D02BC"/>
    <w:rsid w:val="009D18EA"/>
    <w:rsid w:val="009D6CD9"/>
    <w:rsid w:val="009D6FA1"/>
    <w:rsid w:val="009E2254"/>
    <w:rsid w:val="009E2C01"/>
    <w:rsid w:val="009E2D20"/>
    <w:rsid w:val="009E2FE8"/>
    <w:rsid w:val="009E6118"/>
    <w:rsid w:val="009F02E0"/>
    <w:rsid w:val="009F39BB"/>
    <w:rsid w:val="009F48B1"/>
    <w:rsid w:val="009F6A44"/>
    <w:rsid w:val="009F787B"/>
    <w:rsid w:val="00A012FC"/>
    <w:rsid w:val="00A073C5"/>
    <w:rsid w:val="00A0765C"/>
    <w:rsid w:val="00A076E3"/>
    <w:rsid w:val="00A077F9"/>
    <w:rsid w:val="00A07F34"/>
    <w:rsid w:val="00A14E65"/>
    <w:rsid w:val="00A1527A"/>
    <w:rsid w:val="00A16077"/>
    <w:rsid w:val="00A16497"/>
    <w:rsid w:val="00A16EB5"/>
    <w:rsid w:val="00A224E5"/>
    <w:rsid w:val="00A256F0"/>
    <w:rsid w:val="00A2710D"/>
    <w:rsid w:val="00A33DF0"/>
    <w:rsid w:val="00A34AFB"/>
    <w:rsid w:val="00A34EF0"/>
    <w:rsid w:val="00A352AA"/>
    <w:rsid w:val="00A35859"/>
    <w:rsid w:val="00A36006"/>
    <w:rsid w:val="00A4080B"/>
    <w:rsid w:val="00A466E3"/>
    <w:rsid w:val="00A50E6A"/>
    <w:rsid w:val="00A522E9"/>
    <w:rsid w:val="00A54C53"/>
    <w:rsid w:val="00A568BF"/>
    <w:rsid w:val="00A63E0D"/>
    <w:rsid w:val="00A6495F"/>
    <w:rsid w:val="00A66FD8"/>
    <w:rsid w:val="00A6794E"/>
    <w:rsid w:val="00A714A8"/>
    <w:rsid w:val="00A71657"/>
    <w:rsid w:val="00A7270F"/>
    <w:rsid w:val="00A72E3A"/>
    <w:rsid w:val="00A751BF"/>
    <w:rsid w:val="00A75CD1"/>
    <w:rsid w:val="00A82EE7"/>
    <w:rsid w:val="00A841C0"/>
    <w:rsid w:val="00A86EDB"/>
    <w:rsid w:val="00A9187C"/>
    <w:rsid w:val="00A92B18"/>
    <w:rsid w:val="00A93C1E"/>
    <w:rsid w:val="00A93DBD"/>
    <w:rsid w:val="00A952A8"/>
    <w:rsid w:val="00A9678E"/>
    <w:rsid w:val="00AA1875"/>
    <w:rsid w:val="00AA1CD0"/>
    <w:rsid w:val="00AA2B87"/>
    <w:rsid w:val="00AA5C1A"/>
    <w:rsid w:val="00AA62C1"/>
    <w:rsid w:val="00AA6AA3"/>
    <w:rsid w:val="00AA78FA"/>
    <w:rsid w:val="00AB0164"/>
    <w:rsid w:val="00AB0EB9"/>
    <w:rsid w:val="00AB1C27"/>
    <w:rsid w:val="00AB212D"/>
    <w:rsid w:val="00AB296D"/>
    <w:rsid w:val="00AC0656"/>
    <w:rsid w:val="00AC2E89"/>
    <w:rsid w:val="00AC2F29"/>
    <w:rsid w:val="00AC3B85"/>
    <w:rsid w:val="00AC48ED"/>
    <w:rsid w:val="00AD068D"/>
    <w:rsid w:val="00AD3575"/>
    <w:rsid w:val="00AD413D"/>
    <w:rsid w:val="00AD72D6"/>
    <w:rsid w:val="00AD7F56"/>
    <w:rsid w:val="00AE1568"/>
    <w:rsid w:val="00AE428D"/>
    <w:rsid w:val="00AE4F8D"/>
    <w:rsid w:val="00AE5274"/>
    <w:rsid w:val="00AE6EC8"/>
    <w:rsid w:val="00AF0B9A"/>
    <w:rsid w:val="00AF1D3C"/>
    <w:rsid w:val="00AF32AD"/>
    <w:rsid w:val="00AF3CBD"/>
    <w:rsid w:val="00AF6C8B"/>
    <w:rsid w:val="00B01B33"/>
    <w:rsid w:val="00B02C8A"/>
    <w:rsid w:val="00B04AD7"/>
    <w:rsid w:val="00B04F14"/>
    <w:rsid w:val="00B0602F"/>
    <w:rsid w:val="00B114A9"/>
    <w:rsid w:val="00B12089"/>
    <w:rsid w:val="00B16C8C"/>
    <w:rsid w:val="00B2481F"/>
    <w:rsid w:val="00B25AD8"/>
    <w:rsid w:val="00B270DE"/>
    <w:rsid w:val="00B273AC"/>
    <w:rsid w:val="00B3167C"/>
    <w:rsid w:val="00B33CD0"/>
    <w:rsid w:val="00B34ABD"/>
    <w:rsid w:val="00B354F3"/>
    <w:rsid w:val="00B36063"/>
    <w:rsid w:val="00B360DB"/>
    <w:rsid w:val="00B37DB1"/>
    <w:rsid w:val="00B42CB1"/>
    <w:rsid w:val="00B45C03"/>
    <w:rsid w:val="00B520C1"/>
    <w:rsid w:val="00B52FD4"/>
    <w:rsid w:val="00B55D3C"/>
    <w:rsid w:val="00B55EC1"/>
    <w:rsid w:val="00B61E48"/>
    <w:rsid w:val="00B62D92"/>
    <w:rsid w:val="00B651D7"/>
    <w:rsid w:val="00B678BF"/>
    <w:rsid w:val="00B67B29"/>
    <w:rsid w:val="00B714C0"/>
    <w:rsid w:val="00B74B4B"/>
    <w:rsid w:val="00B77BC7"/>
    <w:rsid w:val="00B808AC"/>
    <w:rsid w:val="00B81362"/>
    <w:rsid w:val="00B82FCD"/>
    <w:rsid w:val="00B8628C"/>
    <w:rsid w:val="00B86EE6"/>
    <w:rsid w:val="00B87244"/>
    <w:rsid w:val="00B876EB"/>
    <w:rsid w:val="00B903E2"/>
    <w:rsid w:val="00B9187B"/>
    <w:rsid w:val="00B91BF3"/>
    <w:rsid w:val="00B91DB4"/>
    <w:rsid w:val="00B92225"/>
    <w:rsid w:val="00B94DEA"/>
    <w:rsid w:val="00B95B09"/>
    <w:rsid w:val="00B97C01"/>
    <w:rsid w:val="00B97C75"/>
    <w:rsid w:val="00BA0577"/>
    <w:rsid w:val="00BA11D3"/>
    <w:rsid w:val="00BA1EF5"/>
    <w:rsid w:val="00BA2DD1"/>
    <w:rsid w:val="00BA35AA"/>
    <w:rsid w:val="00BA3927"/>
    <w:rsid w:val="00BA3B2F"/>
    <w:rsid w:val="00BA3FAF"/>
    <w:rsid w:val="00BA4F75"/>
    <w:rsid w:val="00BA52C0"/>
    <w:rsid w:val="00BA551B"/>
    <w:rsid w:val="00BA55B1"/>
    <w:rsid w:val="00BA563C"/>
    <w:rsid w:val="00BB09B4"/>
    <w:rsid w:val="00BB2FE5"/>
    <w:rsid w:val="00BB5991"/>
    <w:rsid w:val="00BB6A95"/>
    <w:rsid w:val="00BB6FEF"/>
    <w:rsid w:val="00BB7D6D"/>
    <w:rsid w:val="00BC0556"/>
    <w:rsid w:val="00BC06F3"/>
    <w:rsid w:val="00BC4E4E"/>
    <w:rsid w:val="00BD0BCE"/>
    <w:rsid w:val="00BD1504"/>
    <w:rsid w:val="00BD239F"/>
    <w:rsid w:val="00BD346F"/>
    <w:rsid w:val="00BD4749"/>
    <w:rsid w:val="00BD576D"/>
    <w:rsid w:val="00BD6606"/>
    <w:rsid w:val="00BD79E4"/>
    <w:rsid w:val="00BE1B25"/>
    <w:rsid w:val="00BE2441"/>
    <w:rsid w:val="00BE3483"/>
    <w:rsid w:val="00BE4182"/>
    <w:rsid w:val="00BF5622"/>
    <w:rsid w:val="00BF586A"/>
    <w:rsid w:val="00BF6E48"/>
    <w:rsid w:val="00BF6F63"/>
    <w:rsid w:val="00BF72F0"/>
    <w:rsid w:val="00BF7AFF"/>
    <w:rsid w:val="00BF7BD3"/>
    <w:rsid w:val="00C007A4"/>
    <w:rsid w:val="00C0197F"/>
    <w:rsid w:val="00C01CBB"/>
    <w:rsid w:val="00C05028"/>
    <w:rsid w:val="00C0505B"/>
    <w:rsid w:val="00C07A72"/>
    <w:rsid w:val="00C07E22"/>
    <w:rsid w:val="00C10156"/>
    <w:rsid w:val="00C108AE"/>
    <w:rsid w:val="00C11976"/>
    <w:rsid w:val="00C1251B"/>
    <w:rsid w:val="00C12ED4"/>
    <w:rsid w:val="00C17BF1"/>
    <w:rsid w:val="00C3157E"/>
    <w:rsid w:val="00C32D39"/>
    <w:rsid w:val="00C364AA"/>
    <w:rsid w:val="00C44603"/>
    <w:rsid w:val="00C44C7B"/>
    <w:rsid w:val="00C45D3E"/>
    <w:rsid w:val="00C4631C"/>
    <w:rsid w:val="00C46DE2"/>
    <w:rsid w:val="00C50093"/>
    <w:rsid w:val="00C55A5B"/>
    <w:rsid w:val="00C56FA4"/>
    <w:rsid w:val="00C614C9"/>
    <w:rsid w:val="00C61E8C"/>
    <w:rsid w:val="00C62A7F"/>
    <w:rsid w:val="00C62F1A"/>
    <w:rsid w:val="00C637B9"/>
    <w:rsid w:val="00C65AD0"/>
    <w:rsid w:val="00C66298"/>
    <w:rsid w:val="00C675F6"/>
    <w:rsid w:val="00C749E4"/>
    <w:rsid w:val="00C7632C"/>
    <w:rsid w:val="00C77F1A"/>
    <w:rsid w:val="00C8000E"/>
    <w:rsid w:val="00C816A0"/>
    <w:rsid w:val="00C81986"/>
    <w:rsid w:val="00C821CE"/>
    <w:rsid w:val="00C83B39"/>
    <w:rsid w:val="00C849A2"/>
    <w:rsid w:val="00C855BA"/>
    <w:rsid w:val="00C91F2A"/>
    <w:rsid w:val="00C925D6"/>
    <w:rsid w:val="00C9358A"/>
    <w:rsid w:val="00C94754"/>
    <w:rsid w:val="00C97888"/>
    <w:rsid w:val="00CA0FE4"/>
    <w:rsid w:val="00CA1D23"/>
    <w:rsid w:val="00CA2235"/>
    <w:rsid w:val="00CA2C86"/>
    <w:rsid w:val="00CA73C8"/>
    <w:rsid w:val="00CA7591"/>
    <w:rsid w:val="00CA7964"/>
    <w:rsid w:val="00CA7B57"/>
    <w:rsid w:val="00CA7D83"/>
    <w:rsid w:val="00CB01B8"/>
    <w:rsid w:val="00CB1AAF"/>
    <w:rsid w:val="00CB2C6C"/>
    <w:rsid w:val="00CB3731"/>
    <w:rsid w:val="00CB4E37"/>
    <w:rsid w:val="00CB6265"/>
    <w:rsid w:val="00CC0098"/>
    <w:rsid w:val="00CC0114"/>
    <w:rsid w:val="00CC102C"/>
    <w:rsid w:val="00CD3471"/>
    <w:rsid w:val="00CD48C6"/>
    <w:rsid w:val="00CD4E37"/>
    <w:rsid w:val="00CD62BC"/>
    <w:rsid w:val="00CD6490"/>
    <w:rsid w:val="00CD7878"/>
    <w:rsid w:val="00CD79A3"/>
    <w:rsid w:val="00CE3D62"/>
    <w:rsid w:val="00CE4C34"/>
    <w:rsid w:val="00CE5955"/>
    <w:rsid w:val="00CE7021"/>
    <w:rsid w:val="00CF15F6"/>
    <w:rsid w:val="00CF16C0"/>
    <w:rsid w:val="00CF19F1"/>
    <w:rsid w:val="00CF2264"/>
    <w:rsid w:val="00CF45A5"/>
    <w:rsid w:val="00CF67A7"/>
    <w:rsid w:val="00CF746D"/>
    <w:rsid w:val="00D01DE7"/>
    <w:rsid w:val="00D01F12"/>
    <w:rsid w:val="00D02823"/>
    <w:rsid w:val="00D038C2"/>
    <w:rsid w:val="00D05106"/>
    <w:rsid w:val="00D05669"/>
    <w:rsid w:val="00D11AD6"/>
    <w:rsid w:val="00D120AE"/>
    <w:rsid w:val="00D16F10"/>
    <w:rsid w:val="00D22697"/>
    <w:rsid w:val="00D242F4"/>
    <w:rsid w:val="00D25322"/>
    <w:rsid w:val="00D27A27"/>
    <w:rsid w:val="00D319A3"/>
    <w:rsid w:val="00D35A52"/>
    <w:rsid w:val="00D36D66"/>
    <w:rsid w:val="00D43522"/>
    <w:rsid w:val="00D4415C"/>
    <w:rsid w:val="00D44203"/>
    <w:rsid w:val="00D454C8"/>
    <w:rsid w:val="00D5067B"/>
    <w:rsid w:val="00D52138"/>
    <w:rsid w:val="00D5538C"/>
    <w:rsid w:val="00D55664"/>
    <w:rsid w:val="00D602B1"/>
    <w:rsid w:val="00D638C7"/>
    <w:rsid w:val="00D64C39"/>
    <w:rsid w:val="00D65BC6"/>
    <w:rsid w:val="00D70DA4"/>
    <w:rsid w:val="00D73482"/>
    <w:rsid w:val="00D73C03"/>
    <w:rsid w:val="00D7501B"/>
    <w:rsid w:val="00D7515D"/>
    <w:rsid w:val="00D870B9"/>
    <w:rsid w:val="00D872E6"/>
    <w:rsid w:val="00D87389"/>
    <w:rsid w:val="00D873AF"/>
    <w:rsid w:val="00D936B4"/>
    <w:rsid w:val="00D965D2"/>
    <w:rsid w:val="00DA0C4C"/>
    <w:rsid w:val="00DA16AF"/>
    <w:rsid w:val="00DA4760"/>
    <w:rsid w:val="00DB0170"/>
    <w:rsid w:val="00DB372B"/>
    <w:rsid w:val="00DB58DD"/>
    <w:rsid w:val="00DC0424"/>
    <w:rsid w:val="00DC1717"/>
    <w:rsid w:val="00DC50A5"/>
    <w:rsid w:val="00DC5886"/>
    <w:rsid w:val="00DC7182"/>
    <w:rsid w:val="00DD48EC"/>
    <w:rsid w:val="00DD68BD"/>
    <w:rsid w:val="00DD74C7"/>
    <w:rsid w:val="00DE2AAA"/>
    <w:rsid w:val="00DE6B06"/>
    <w:rsid w:val="00DE7912"/>
    <w:rsid w:val="00DE7D66"/>
    <w:rsid w:val="00DF121C"/>
    <w:rsid w:val="00DF4311"/>
    <w:rsid w:val="00DF5BF6"/>
    <w:rsid w:val="00DF6B6F"/>
    <w:rsid w:val="00DF6EBB"/>
    <w:rsid w:val="00E0113A"/>
    <w:rsid w:val="00E02F70"/>
    <w:rsid w:val="00E02F83"/>
    <w:rsid w:val="00E039D5"/>
    <w:rsid w:val="00E06B2B"/>
    <w:rsid w:val="00E074F7"/>
    <w:rsid w:val="00E10EE7"/>
    <w:rsid w:val="00E13CD2"/>
    <w:rsid w:val="00E15F82"/>
    <w:rsid w:val="00E169E5"/>
    <w:rsid w:val="00E17076"/>
    <w:rsid w:val="00E20130"/>
    <w:rsid w:val="00E20A6B"/>
    <w:rsid w:val="00E2329B"/>
    <w:rsid w:val="00E23479"/>
    <w:rsid w:val="00E25009"/>
    <w:rsid w:val="00E30257"/>
    <w:rsid w:val="00E309E2"/>
    <w:rsid w:val="00E32039"/>
    <w:rsid w:val="00E32DE2"/>
    <w:rsid w:val="00E40367"/>
    <w:rsid w:val="00E4188B"/>
    <w:rsid w:val="00E41D5B"/>
    <w:rsid w:val="00E41E52"/>
    <w:rsid w:val="00E43493"/>
    <w:rsid w:val="00E434BF"/>
    <w:rsid w:val="00E45C53"/>
    <w:rsid w:val="00E462D0"/>
    <w:rsid w:val="00E46DFE"/>
    <w:rsid w:val="00E51AD4"/>
    <w:rsid w:val="00E5390B"/>
    <w:rsid w:val="00E54AFB"/>
    <w:rsid w:val="00E57378"/>
    <w:rsid w:val="00E5739B"/>
    <w:rsid w:val="00E60450"/>
    <w:rsid w:val="00E612AB"/>
    <w:rsid w:val="00E6154A"/>
    <w:rsid w:val="00E657F0"/>
    <w:rsid w:val="00E67A7A"/>
    <w:rsid w:val="00E70CF2"/>
    <w:rsid w:val="00E70E99"/>
    <w:rsid w:val="00E71617"/>
    <w:rsid w:val="00E72150"/>
    <w:rsid w:val="00E8426F"/>
    <w:rsid w:val="00E858CF"/>
    <w:rsid w:val="00E86901"/>
    <w:rsid w:val="00E87AEA"/>
    <w:rsid w:val="00E91534"/>
    <w:rsid w:val="00E9273D"/>
    <w:rsid w:val="00E959B8"/>
    <w:rsid w:val="00EA383E"/>
    <w:rsid w:val="00EA3E3B"/>
    <w:rsid w:val="00EA41DB"/>
    <w:rsid w:val="00EA6121"/>
    <w:rsid w:val="00EA7AF4"/>
    <w:rsid w:val="00EB162B"/>
    <w:rsid w:val="00EB4416"/>
    <w:rsid w:val="00EB4DD4"/>
    <w:rsid w:val="00EB76F7"/>
    <w:rsid w:val="00EC3FD7"/>
    <w:rsid w:val="00EC56DB"/>
    <w:rsid w:val="00EC57D8"/>
    <w:rsid w:val="00EC5B80"/>
    <w:rsid w:val="00EC78BA"/>
    <w:rsid w:val="00ED4707"/>
    <w:rsid w:val="00ED553E"/>
    <w:rsid w:val="00ED6B77"/>
    <w:rsid w:val="00EE1105"/>
    <w:rsid w:val="00EE136C"/>
    <w:rsid w:val="00EE288C"/>
    <w:rsid w:val="00EE2BF3"/>
    <w:rsid w:val="00EE3105"/>
    <w:rsid w:val="00EF09EE"/>
    <w:rsid w:val="00EF4F16"/>
    <w:rsid w:val="00F00B5F"/>
    <w:rsid w:val="00F058B0"/>
    <w:rsid w:val="00F05A7F"/>
    <w:rsid w:val="00F12347"/>
    <w:rsid w:val="00F13368"/>
    <w:rsid w:val="00F1393F"/>
    <w:rsid w:val="00F15D1C"/>
    <w:rsid w:val="00F16D77"/>
    <w:rsid w:val="00F1798B"/>
    <w:rsid w:val="00F2006F"/>
    <w:rsid w:val="00F2010B"/>
    <w:rsid w:val="00F2051C"/>
    <w:rsid w:val="00F24D8D"/>
    <w:rsid w:val="00F265DE"/>
    <w:rsid w:val="00F3205C"/>
    <w:rsid w:val="00F322BE"/>
    <w:rsid w:val="00F3596A"/>
    <w:rsid w:val="00F37FDE"/>
    <w:rsid w:val="00F43FDF"/>
    <w:rsid w:val="00F44CDF"/>
    <w:rsid w:val="00F464CB"/>
    <w:rsid w:val="00F47784"/>
    <w:rsid w:val="00F50347"/>
    <w:rsid w:val="00F57A79"/>
    <w:rsid w:val="00F609D5"/>
    <w:rsid w:val="00F61CB5"/>
    <w:rsid w:val="00F65C8A"/>
    <w:rsid w:val="00F662DB"/>
    <w:rsid w:val="00F66CE7"/>
    <w:rsid w:val="00F72323"/>
    <w:rsid w:val="00F80596"/>
    <w:rsid w:val="00F82664"/>
    <w:rsid w:val="00F9379D"/>
    <w:rsid w:val="00F953C0"/>
    <w:rsid w:val="00F97ED2"/>
    <w:rsid w:val="00FA0CF6"/>
    <w:rsid w:val="00FA1334"/>
    <w:rsid w:val="00FA66C7"/>
    <w:rsid w:val="00FB0211"/>
    <w:rsid w:val="00FB3703"/>
    <w:rsid w:val="00FB515F"/>
    <w:rsid w:val="00FC05E7"/>
    <w:rsid w:val="00FC124F"/>
    <w:rsid w:val="00FC26C5"/>
    <w:rsid w:val="00FC4544"/>
    <w:rsid w:val="00FC5B46"/>
    <w:rsid w:val="00FC6808"/>
    <w:rsid w:val="00FC77BF"/>
    <w:rsid w:val="00FC7E59"/>
    <w:rsid w:val="00FD0408"/>
    <w:rsid w:val="00FD71C9"/>
    <w:rsid w:val="00FD74E9"/>
    <w:rsid w:val="00FE1F9C"/>
    <w:rsid w:val="00FE295F"/>
    <w:rsid w:val="00FE2BB0"/>
    <w:rsid w:val="00FE3E73"/>
    <w:rsid w:val="00FE424E"/>
    <w:rsid w:val="00FE58D4"/>
    <w:rsid w:val="00FF284B"/>
    <w:rsid w:val="00FF2D35"/>
    <w:rsid w:val="00FF7268"/>
    <w:rsid w:val="00FF7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9CF7269"/>
  <w15:chartTrackingRefBased/>
  <w15:docId w15:val="{8379608B-AE0E-48B3-8074-EB92E775A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New York" w:eastAsia="SimSun" w:hAnsi="New York" w:cs="Times New Roman"/>
        <w:lang w:val="sv-SE" w:eastAsia="zh-CN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2876"/>
    <w:rPr>
      <w:rFonts w:ascii="Times" w:hAnsi="Times"/>
      <w:lang w:val="en-US" w:eastAsia="en-US"/>
    </w:rPr>
  </w:style>
  <w:style w:type="paragraph" w:styleId="Heading1">
    <w:name w:val="heading 1"/>
    <w:basedOn w:val="NomenclatureClauseTitl"/>
    <w:next w:val="Normal"/>
    <w:link w:val="Heading1Char"/>
    <w:uiPriority w:val="9"/>
    <w:qFormat/>
    <w:rsid w:val="006F1672"/>
    <w:pPr>
      <w:numPr>
        <w:numId w:val="4"/>
      </w:numPr>
      <w:overflowPunct w:val="0"/>
      <w:autoSpaceDE w:val="0"/>
      <w:autoSpaceDN w:val="0"/>
      <w:adjustRightInd w:val="0"/>
      <w:textAlignment w:val="baseline"/>
      <w:outlineLvl w:val="0"/>
    </w:pPr>
    <w:rPr>
      <w:rFonts w:ascii="Calibri" w:hAnsi="Calibri"/>
      <w:sz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16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Subtitle"/>
    <w:next w:val="Normal"/>
    <w:qFormat/>
    <w:rsid w:val="00172F2F"/>
    <w:pPr>
      <w:ind w:left="720" w:hanging="360"/>
      <w:outlineLvl w:val="2"/>
    </w:pPr>
  </w:style>
  <w:style w:type="paragraph" w:styleId="Heading4">
    <w:name w:val="heading 4"/>
    <w:basedOn w:val="Normal"/>
    <w:next w:val="Normal"/>
    <w:qFormat/>
    <w:pPr>
      <w:keepNext/>
      <w:ind w:firstLine="357"/>
      <w:jc w:val="left"/>
      <w:outlineLvl w:val="3"/>
    </w:pPr>
    <w:rPr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165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165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165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165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165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next w:val="Header"/>
    <w:pPr>
      <w:tabs>
        <w:tab w:val="center" w:pos="5760"/>
        <w:tab w:val="right" w:pos="10800"/>
      </w:tabs>
    </w:pPr>
  </w:style>
  <w:style w:type="paragraph" w:styleId="Header">
    <w:name w:val="header"/>
    <w:basedOn w:val="Normal"/>
    <w:next w:val="Footer"/>
  </w:style>
  <w:style w:type="paragraph" w:styleId="FootnoteText">
    <w:name w:val="footnote text"/>
    <w:basedOn w:val="Normal"/>
    <w:semiHidden/>
    <w:pPr>
      <w:ind w:firstLine="360"/>
    </w:pPr>
    <w:rPr>
      <w:sz w:val="16"/>
    </w:rPr>
  </w:style>
  <w:style w:type="paragraph" w:customStyle="1" w:styleId="AbstractClauseTitle">
    <w:name w:val="Abstract Clause Title"/>
    <w:basedOn w:val="Normal"/>
    <w:next w:val="BodyTextIndent"/>
    <w:pPr>
      <w:keepNext/>
    </w:pPr>
    <w:rPr>
      <w:rFonts w:ascii="Helvetica" w:hAnsi="Helvetica"/>
      <w:b/>
      <w:caps/>
    </w:rPr>
  </w:style>
  <w:style w:type="paragraph" w:styleId="BodyTextIndent">
    <w:name w:val="Body Text Indent"/>
    <w:basedOn w:val="Normal"/>
    <w:link w:val="BodyTextIndentChar"/>
    <w:pPr>
      <w:ind w:firstLine="360"/>
    </w:pPr>
  </w:style>
  <w:style w:type="paragraph" w:customStyle="1" w:styleId="AcknowledgmentsClauseT">
    <w:name w:val="Acknowledgments Clause T"/>
    <w:basedOn w:val="Normal"/>
    <w:next w:val="BodyTextIndent"/>
    <w:pPr>
      <w:keepNext/>
      <w:spacing w:before="240"/>
    </w:pPr>
    <w:rPr>
      <w:rFonts w:ascii="Helvetica" w:hAnsi="Helvetica"/>
      <w:b/>
      <w:caps/>
    </w:rPr>
  </w:style>
  <w:style w:type="paragraph" w:customStyle="1" w:styleId="Affiliation">
    <w:name w:val="Affiliation"/>
    <w:basedOn w:val="Normal"/>
    <w:pPr>
      <w:jc w:val="center"/>
    </w:pPr>
    <w:rPr>
      <w:rFonts w:ascii="Helvetica" w:hAnsi="Helvetica"/>
    </w:rPr>
  </w:style>
  <w:style w:type="paragraph" w:customStyle="1" w:styleId="Author">
    <w:name w:val="Author"/>
    <w:basedOn w:val="Normal"/>
    <w:next w:val="Affiliation"/>
    <w:pPr>
      <w:keepNext/>
      <w:jc w:val="center"/>
    </w:pPr>
    <w:rPr>
      <w:rFonts w:ascii="Helvetica" w:hAnsi="Helvetica"/>
      <w:b/>
    </w:rPr>
  </w:style>
  <w:style w:type="paragraph" w:customStyle="1" w:styleId="DocumentNumber">
    <w:name w:val="Document Number"/>
    <w:basedOn w:val="Normal"/>
    <w:next w:val="BodyTextIndent"/>
    <w:pPr>
      <w:spacing w:before="900"/>
      <w:jc w:val="right"/>
    </w:pPr>
    <w:rPr>
      <w:rFonts w:ascii="Helvetica" w:hAnsi="Helvetica"/>
      <w:b/>
      <w:sz w:val="36"/>
    </w:rPr>
  </w:style>
  <w:style w:type="paragraph" w:customStyle="1" w:styleId="EquationNumber">
    <w:name w:val="Equation Number"/>
    <w:basedOn w:val="Normal"/>
    <w:next w:val="BodyTextIndent"/>
    <w:pPr>
      <w:jc w:val="right"/>
    </w:pPr>
  </w:style>
  <w:style w:type="paragraph" w:customStyle="1" w:styleId="FigureCaption">
    <w:name w:val="Figure Caption"/>
    <w:basedOn w:val="Normal"/>
    <w:next w:val="BodyTextIndent"/>
    <w:pPr>
      <w:jc w:val="center"/>
    </w:pPr>
    <w:rPr>
      <w:rFonts w:ascii="Helvetica" w:hAnsi="Helvetica"/>
      <w:b/>
    </w:rPr>
  </w:style>
  <w:style w:type="paragraph" w:customStyle="1" w:styleId="NomenclatureClauseTitl">
    <w:name w:val="Nomenclature Clause Titl"/>
    <w:basedOn w:val="Normal"/>
    <w:next w:val="BodyTextIndent"/>
    <w:pPr>
      <w:keepNext/>
      <w:spacing w:before="240"/>
    </w:pPr>
    <w:rPr>
      <w:rFonts w:ascii="Helvetica" w:hAnsi="Helvetica"/>
      <w:b/>
      <w:caps/>
    </w:rPr>
  </w:style>
  <w:style w:type="paragraph" w:customStyle="1" w:styleId="ReferencesClauseTitle">
    <w:name w:val="References Clause Title"/>
    <w:basedOn w:val="Normal"/>
    <w:next w:val="BodyTextIndent"/>
    <w:pPr>
      <w:keepNext/>
      <w:spacing w:before="240"/>
    </w:pPr>
    <w:rPr>
      <w:rFonts w:ascii="Helvetica" w:hAnsi="Helvetica"/>
      <w:b/>
      <w:caps/>
    </w:rPr>
  </w:style>
  <w:style w:type="paragraph" w:customStyle="1" w:styleId="TableCaption">
    <w:name w:val="Table Caption"/>
    <w:basedOn w:val="Normal"/>
    <w:next w:val="BodyTextIndent"/>
    <w:pPr>
      <w:jc w:val="center"/>
    </w:pPr>
    <w:rPr>
      <w:rFonts w:ascii="Helvetica" w:hAnsi="Helvetica"/>
      <w:b/>
    </w:rPr>
  </w:style>
  <w:style w:type="paragraph" w:customStyle="1" w:styleId="TextHeading1">
    <w:name w:val="Text Heading 1"/>
    <w:basedOn w:val="Normal"/>
    <w:next w:val="BodyTextIndent"/>
    <w:pPr>
      <w:keepNext/>
      <w:spacing w:before="240"/>
    </w:pPr>
    <w:rPr>
      <w:rFonts w:ascii="Helvetica" w:hAnsi="Helvetica"/>
      <w:b/>
      <w:caps/>
    </w:rPr>
  </w:style>
  <w:style w:type="paragraph" w:customStyle="1" w:styleId="TextHeading2">
    <w:name w:val="Text Heading 2"/>
    <w:basedOn w:val="BodyTextIndent"/>
    <w:next w:val="BodyTextIndent"/>
    <w:rsid w:val="00867B83"/>
    <w:pPr>
      <w:spacing w:before="120" w:after="120"/>
      <w:ind w:left="425" w:hanging="425"/>
    </w:pPr>
    <w:rPr>
      <w:rFonts w:ascii="Calibri" w:hAnsi="Calibri"/>
      <w:i/>
      <w:sz w:val="22"/>
    </w:rPr>
  </w:style>
  <w:style w:type="paragraph" w:customStyle="1" w:styleId="TextHeading3">
    <w:name w:val="Text Heading 3"/>
    <w:basedOn w:val="Normal"/>
    <w:next w:val="BodyTextIndent"/>
    <w:pPr>
      <w:spacing w:before="240"/>
      <w:ind w:left="360"/>
    </w:pPr>
    <w:rPr>
      <w:rFonts w:ascii="Helvetica" w:hAnsi="Helvetica"/>
      <w:b/>
      <w:u w:val="single"/>
    </w:rPr>
  </w:style>
  <w:style w:type="paragraph" w:styleId="Title">
    <w:name w:val="Title"/>
    <w:basedOn w:val="Normal"/>
    <w:link w:val="TitleChar"/>
    <w:uiPriority w:val="10"/>
    <w:qFormat/>
    <w:rsid w:val="00867B83"/>
    <w:pPr>
      <w:spacing w:before="760"/>
      <w:ind w:firstLine="357"/>
      <w:jc w:val="center"/>
    </w:pPr>
    <w:rPr>
      <w:rFonts w:asciiTheme="minorHAnsi" w:hAnsiTheme="minorHAnsi" w:cstheme="minorHAnsi"/>
      <w:b/>
      <w:sz w:val="32"/>
      <w:szCs w:val="32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odyText">
    <w:name w:val="Body Text"/>
    <w:basedOn w:val="Normal"/>
    <w:link w:val="BodyTextChar"/>
    <w:rPr>
      <w:rFonts w:ascii="Times New Roman" w:hAnsi="Times New Roman"/>
      <w:sz w:val="24"/>
      <w:szCs w:val="24"/>
      <w:lang w:eastAsia="zh-CN"/>
    </w:rPr>
  </w:style>
  <w:style w:type="character" w:styleId="Strong">
    <w:name w:val="Strong"/>
    <w:qFormat/>
    <w:rsid w:val="00867B83"/>
    <w:rPr>
      <w:rFonts w:ascii="Calibri" w:hAnsi="Calibri"/>
      <w:sz w:val="22"/>
    </w:rPr>
  </w:style>
  <w:style w:type="paragraph" w:styleId="BodyTextIndent2">
    <w:name w:val="Body Text Indent 2"/>
    <w:basedOn w:val="Normal"/>
    <w:pPr>
      <w:ind w:firstLine="357"/>
    </w:pPr>
  </w:style>
  <w:style w:type="paragraph" w:styleId="BalloonText">
    <w:name w:val="Balloon Text"/>
    <w:basedOn w:val="Normal"/>
    <w:semiHidden/>
    <w:rsid w:val="002F302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5D217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680B1C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273AD6"/>
    <w:rPr>
      <w:sz w:val="16"/>
      <w:szCs w:val="16"/>
    </w:rPr>
  </w:style>
  <w:style w:type="paragraph" w:styleId="CommentText">
    <w:name w:val="annotation text"/>
    <w:basedOn w:val="Normal"/>
    <w:semiHidden/>
    <w:rsid w:val="00273AD6"/>
  </w:style>
  <w:style w:type="paragraph" w:styleId="CommentSubject">
    <w:name w:val="annotation subject"/>
    <w:basedOn w:val="CommentText"/>
    <w:next w:val="CommentText"/>
    <w:semiHidden/>
    <w:rsid w:val="00273AD6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6B6711"/>
    <w:rPr>
      <w:i/>
      <w:iCs/>
      <w:color w:val="808080"/>
    </w:rPr>
  </w:style>
  <w:style w:type="paragraph" w:styleId="NoSpacing">
    <w:name w:val="No Spacing"/>
    <w:uiPriority w:val="1"/>
    <w:qFormat/>
    <w:rsid w:val="00D01F12"/>
    <w:pPr>
      <w:overflowPunct w:val="0"/>
      <w:autoSpaceDE w:val="0"/>
      <w:autoSpaceDN w:val="0"/>
      <w:adjustRightInd w:val="0"/>
      <w:textAlignment w:val="baseline"/>
    </w:pPr>
    <w:rPr>
      <w:rFonts w:ascii="Times" w:hAnsi="Times"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9364A9"/>
    <w:pPr>
      <w:ind w:firstLineChars="200" w:firstLine="420"/>
    </w:pPr>
  </w:style>
  <w:style w:type="character" w:customStyle="1" w:styleId="Heading1Char">
    <w:name w:val="Heading 1 Char"/>
    <w:basedOn w:val="DefaultParagraphFont"/>
    <w:link w:val="Heading1"/>
    <w:uiPriority w:val="9"/>
    <w:rsid w:val="006F1672"/>
    <w:rPr>
      <w:rFonts w:ascii="Calibri" w:hAnsi="Calibri"/>
      <w:b/>
      <w:caps/>
      <w:sz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836A78"/>
    <w:rPr>
      <w:color w:val="80808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995B47"/>
    <w:rPr>
      <w:rFonts w:ascii="Times" w:hAnsi="Times"/>
      <w:lang w:val="en-US" w:eastAsia="en-US"/>
    </w:rPr>
  </w:style>
  <w:style w:type="character" w:customStyle="1" w:styleId="fontstyle01">
    <w:name w:val="fontstyle01"/>
    <w:basedOn w:val="DefaultParagraphFont"/>
    <w:rsid w:val="00897C19"/>
    <w:rPr>
      <w:rFonts w:ascii="NimbusRomNo9L-Regu" w:hAnsi="NimbusRomNo9L-Regu" w:hint="default"/>
      <w:b w:val="0"/>
      <w:bCs w:val="0"/>
      <w:i w:val="0"/>
      <w:iCs w:val="0"/>
      <w:color w:val="242021"/>
      <w:sz w:val="20"/>
      <w:szCs w:val="20"/>
    </w:rPr>
  </w:style>
  <w:style w:type="paragraph" w:customStyle="1" w:styleId="CitaviBibliographyEntry">
    <w:name w:val="Citavi Bibliography Entry"/>
    <w:basedOn w:val="Normal"/>
    <w:link w:val="CitaviBibliographyEntryChar"/>
    <w:uiPriority w:val="99"/>
    <w:rsid w:val="00A71657"/>
    <w:pPr>
      <w:spacing w:after="120"/>
      <w:jc w:val="left"/>
    </w:pPr>
  </w:style>
  <w:style w:type="character" w:customStyle="1" w:styleId="CitaviBibliographyEntryChar">
    <w:name w:val="Citavi Bibliography Entry Char"/>
    <w:basedOn w:val="DefaultParagraphFont"/>
    <w:link w:val="CitaviBibliographyEntry"/>
    <w:uiPriority w:val="99"/>
    <w:rsid w:val="00A71657"/>
    <w:rPr>
      <w:rFonts w:ascii="Times" w:hAnsi="Times"/>
      <w:lang w:val="en-US" w:eastAsia="en-US"/>
    </w:rPr>
  </w:style>
  <w:style w:type="paragraph" w:customStyle="1" w:styleId="CitaviBibliographyHeading">
    <w:name w:val="Citavi Bibliography Heading"/>
    <w:basedOn w:val="Heading1"/>
    <w:link w:val="CitaviBibliographyHeadingChar"/>
    <w:uiPriority w:val="99"/>
    <w:rsid w:val="00A71657"/>
    <w:pPr>
      <w:jc w:val="left"/>
    </w:pPr>
  </w:style>
  <w:style w:type="character" w:customStyle="1" w:styleId="CitaviBibliographyHeadingChar">
    <w:name w:val="Citavi Bibliography Heading Char"/>
    <w:basedOn w:val="DefaultParagraphFont"/>
    <w:link w:val="CitaviBibliographyHeading"/>
    <w:uiPriority w:val="99"/>
    <w:rsid w:val="00A71657"/>
    <w:rPr>
      <w:rFonts w:ascii="Calibri" w:hAnsi="Calibri"/>
      <w:b/>
      <w:caps/>
      <w:sz w:val="22"/>
      <w:lang w:val="en-US" w:eastAsia="en-US"/>
    </w:rPr>
  </w:style>
  <w:style w:type="paragraph" w:customStyle="1" w:styleId="CitaviChapterBibliographyHeading">
    <w:name w:val="Citavi Chapter Bibliography Heading"/>
    <w:basedOn w:val="Heading2"/>
    <w:link w:val="CitaviChapterBibliographyHeadingChar"/>
    <w:uiPriority w:val="99"/>
    <w:rsid w:val="00A71657"/>
    <w:pPr>
      <w:jc w:val="left"/>
    </w:pPr>
  </w:style>
  <w:style w:type="character" w:customStyle="1" w:styleId="CitaviChapterBibliographyHeadingChar">
    <w:name w:val="Citavi Chapter Bibliography Heading Char"/>
    <w:basedOn w:val="DefaultParagraphFont"/>
    <w:link w:val="CitaviChapterBibliographyHeading"/>
    <w:uiPriority w:val="99"/>
    <w:rsid w:val="00A7165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A71657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 w:eastAsia="en-US"/>
    </w:rPr>
  </w:style>
  <w:style w:type="paragraph" w:customStyle="1" w:styleId="CitaviBibliographySubheading1">
    <w:name w:val="Citavi Bibliography Subheading 1"/>
    <w:basedOn w:val="Heading2"/>
    <w:link w:val="CitaviBibliographySubheading1Char"/>
    <w:uiPriority w:val="99"/>
    <w:rsid w:val="00A71657"/>
    <w:pPr>
      <w:jc w:val="left"/>
      <w:outlineLvl w:val="9"/>
    </w:pPr>
    <w:rPr>
      <w:rFonts w:ascii="Calibri" w:hAnsi="Calibri"/>
      <w:sz w:val="22"/>
    </w:rPr>
  </w:style>
  <w:style w:type="character" w:customStyle="1" w:styleId="CitaviBibliographySubheading1Char">
    <w:name w:val="Citavi Bibliography Subheading 1 Char"/>
    <w:basedOn w:val="DefaultParagraphFont"/>
    <w:link w:val="CitaviBibliographySubheading1"/>
    <w:uiPriority w:val="99"/>
    <w:rsid w:val="00A71657"/>
    <w:rPr>
      <w:rFonts w:ascii="Calibri" w:eastAsiaTheme="majorEastAsia" w:hAnsi="Calibri" w:cstheme="majorBidi"/>
      <w:color w:val="2E74B5" w:themeColor="accent1" w:themeShade="BF"/>
      <w:sz w:val="22"/>
      <w:szCs w:val="26"/>
      <w:lang w:val="en-US" w:eastAsia="en-US"/>
    </w:rPr>
  </w:style>
  <w:style w:type="paragraph" w:customStyle="1" w:styleId="CitaviBibliographySubheading2">
    <w:name w:val="Citavi Bibliography Subheading 2"/>
    <w:basedOn w:val="Heading3"/>
    <w:link w:val="CitaviBibliographySubheading2Char"/>
    <w:uiPriority w:val="99"/>
    <w:rsid w:val="00A71657"/>
    <w:pPr>
      <w:jc w:val="left"/>
      <w:outlineLvl w:val="9"/>
    </w:pPr>
    <w:rPr>
      <w:rFonts w:ascii="Calibri" w:hAnsi="Calibri"/>
    </w:rPr>
  </w:style>
  <w:style w:type="character" w:customStyle="1" w:styleId="CitaviBibliographySubheading2Char">
    <w:name w:val="Citavi Bibliography Subheading 2 Char"/>
    <w:basedOn w:val="DefaultParagraphFont"/>
    <w:link w:val="CitaviBibliographySubheading2"/>
    <w:uiPriority w:val="99"/>
    <w:rsid w:val="00A71657"/>
    <w:rPr>
      <w:rFonts w:ascii="Calibri" w:hAnsi="Calibri" w:cstheme="minorHAnsi"/>
      <w:i/>
      <w:sz w:val="22"/>
      <w:lang w:val="en-US" w:eastAsia="en-US"/>
    </w:rPr>
  </w:style>
  <w:style w:type="paragraph" w:customStyle="1" w:styleId="CitaviBibliographySubheading3">
    <w:name w:val="Citavi Bibliography Subheading 3"/>
    <w:basedOn w:val="Heading4"/>
    <w:link w:val="CitaviBibliographySubheading3Char"/>
    <w:uiPriority w:val="99"/>
    <w:rsid w:val="00A71657"/>
    <w:pPr>
      <w:outlineLvl w:val="9"/>
    </w:pPr>
    <w:rPr>
      <w:rFonts w:ascii="Calibri" w:hAnsi="Calibri"/>
      <w:sz w:val="22"/>
    </w:rPr>
  </w:style>
  <w:style w:type="character" w:customStyle="1" w:styleId="CitaviBibliographySubheading3Char">
    <w:name w:val="Citavi Bibliography Subheading 3 Char"/>
    <w:basedOn w:val="DefaultParagraphFont"/>
    <w:link w:val="CitaviBibliographySubheading3"/>
    <w:uiPriority w:val="99"/>
    <w:rsid w:val="00A71657"/>
    <w:rPr>
      <w:rFonts w:ascii="Calibri" w:hAnsi="Calibri"/>
      <w:i/>
      <w:iCs/>
      <w:sz w:val="22"/>
      <w:lang w:val="en-US" w:eastAsia="en-US"/>
    </w:rPr>
  </w:style>
  <w:style w:type="paragraph" w:customStyle="1" w:styleId="CitaviBibliographySubheading4">
    <w:name w:val="Citavi Bibliography Subheading 4"/>
    <w:basedOn w:val="Heading5"/>
    <w:link w:val="CitaviBibliographySubheading4Char"/>
    <w:uiPriority w:val="99"/>
    <w:rsid w:val="00A71657"/>
    <w:pPr>
      <w:jc w:val="left"/>
      <w:outlineLvl w:val="9"/>
    </w:pPr>
    <w:rPr>
      <w:rFonts w:ascii="Calibri" w:hAnsi="Calibri"/>
      <w:sz w:val="22"/>
    </w:rPr>
  </w:style>
  <w:style w:type="character" w:customStyle="1" w:styleId="CitaviBibliographySubheading4Char">
    <w:name w:val="Citavi Bibliography Subheading 4 Char"/>
    <w:basedOn w:val="DefaultParagraphFont"/>
    <w:link w:val="CitaviBibliographySubheading4"/>
    <w:uiPriority w:val="99"/>
    <w:rsid w:val="00A71657"/>
    <w:rPr>
      <w:rFonts w:ascii="Calibri" w:eastAsiaTheme="majorEastAsia" w:hAnsi="Calibri" w:cstheme="majorBidi"/>
      <w:color w:val="2E74B5" w:themeColor="accent1" w:themeShade="BF"/>
      <w:sz w:val="22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1657"/>
    <w:rPr>
      <w:rFonts w:asciiTheme="majorHAnsi" w:eastAsiaTheme="majorEastAsia" w:hAnsiTheme="majorHAnsi" w:cstheme="majorBidi"/>
      <w:color w:val="2E74B5" w:themeColor="accent1" w:themeShade="BF"/>
      <w:lang w:val="en-US" w:eastAsia="en-US"/>
    </w:rPr>
  </w:style>
  <w:style w:type="paragraph" w:customStyle="1" w:styleId="CitaviBibliographySubheading5">
    <w:name w:val="Citavi Bibliography Subheading 5"/>
    <w:basedOn w:val="Heading6"/>
    <w:link w:val="CitaviBibliographySubheading5Char"/>
    <w:uiPriority w:val="99"/>
    <w:rsid w:val="00A71657"/>
    <w:pPr>
      <w:jc w:val="left"/>
      <w:outlineLvl w:val="9"/>
    </w:pPr>
    <w:rPr>
      <w:rFonts w:ascii="Calibri" w:hAnsi="Calibri"/>
      <w:sz w:val="22"/>
    </w:rPr>
  </w:style>
  <w:style w:type="character" w:customStyle="1" w:styleId="CitaviBibliographySubheading5Char">
    <w:name w:val="Citavi Bibliography Subheading 5 Char"/>
    <w:basedOn w:val="DefaultParagraphFont"/>
    <w:link w:val="CitaviBibliographySubheading5"/>
    <w:uiPriority w:val="99"/>
    <w:rsid w:val="00A71657"/>
    <w:rPr>
      <w:rFonts w:ascii="Calibri" w:eastAsiaTheme="majorEastAsia" w:hAnsi="Calibri" w:cstheme="majorBidi"/>
      <w:color w:val="1F4D78" w:themeColor="accent1" w:themeShade="7F"/>
      <w:sz w:val="22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1657"/>
    <w:rPr>
      <w:rFonts w:asciiTheme="majorHAnsi" w:eastAsiaTheme="majorEastAsia" w:hAnsiTheme="majorHAnsi" w:cstheme="majorBidi"/>
      <w:color w:val="1F4D78" w:themeColor="accent1" w:themeShade="7F"/>
      <w:lang w:val="en-US" w:eastAsia="en-US"/>
    </w:rPr>
  </w:style>
  <w:style w:type="paragraph" w:customStyle="1" w:styleId="CitaviBibliographySubheading6">
    <w:name w:val="Citavi Bibliography Subheading 6"/>
    <w:basedOn w:val="Heading7"/>
    <w:link w:val="CitaviBibliographySubheading6Char"/>
    <w:uiPriority w:val="99"/>
    <w:rsid w:val="00A71657"/>
    <w:pPr>
      <w:jc w:val="left"/>
      <w:outlineLvl w:val="9"/>
    </w:pPr>
    <w:rPr>
      <w:rFonts w:ascii="Calibri" w:hAnsi="Calibri"/>
      <w:sz w:val="22"/>
    </w:rPr>
  </w:style>
  <w:style w:type="character" w:customStyle="1" w:styleId="CitaviBibliographySubheading6Char">
    <w:name w:val="Citavi Bibliography Subheading 6 Char"/>
    <w:basedOn w:val="DefaultParagraphFont"/>
    <w:link w:val="CitaviBibliographySubheading6"/>
    <w:uiPriority w:val="99"/>
    <w:rsid w:val="00A71657"/>
    <w:rPr>
      <w:rFonts w:ascii="Calibri" w:eastAsiaTheme="majorEastAsia" w:hAnsi="Calibri" w:cstheme="majorBidi"/>
      <w:i/>
      <w:iCs/>
      <w:color w:val="1F4D78" w:themeColor="accent1" w:themeShade="7F"/>
      <w:sz w:val="22"/>
      <w:lang w:val="en-US"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1657"/>
    <w:rPr>
      <w:rFonts w:asciiTheme="majorHAnsi" w:eastAsiaTheme="majorEastAsia" w:hAnsiTheme="majorHAnsi" w:cstheme="majorBidi"/>
      <w:i/>
      <w:iCs/>
      <w:color w:val="1F4D78" w:themeColor="accent1" w:themeShade="7F"/>
      <w:lang w:val="en-US" w:eastAsia="en-US"/>
    </w:rPr>
  </w:style>
  <w:style w:type="paragraph" w:customStyle="1" w:styleId="CitaviBibliographySubheading7">
    <w:name w:val="Citavi Bibliography Subheading 7"/>
    <w:basedOn w:val="Heading8"/>
    <w:link w:val="CitaviBibliographySubheading7Char"/>
    <w:uiPriority w:val="99"/>
    <w:rsid w:val="00A71657"/>
    <w:pPr>
      <w:jc w:val="left"/>
      <w:outlineLvl w:val="9"/>
    </w:pPr>
    <w:rPr>
      <w:rFonts w:ascii="Calibri" w:hAnsi="Calibri"/>
      <w:sz w:val="22"/>
    </w:rPr>
  </w:style>
  <w:style w:type="character" w:customStyle="1" w:styleId="CitaviBibliographySubheading7Char">
    <w:name w:val="Citavi Bibliography Subheading 7 Char"/>
    <w:basedOn w:val="DefaultParagraphFont"/>
    <w:link w:val="CitaviBibliographySubheading7"/>
    <w:uiPriority w:val="99"/>
    <w:rsid w:val="00A71657"/>
    <w:rPr>
      <w:rFonts w:ascii="Calibri" w:eastAsiaTheme="majorEastAsia" w:hAnsi="Calibri" w:cstheme="majorBidi"/>
      <w:color w:val="272727" w:themeColor="text1" w:themeTint="D8"/>
      <w:sz w:val="22"/>
      <w:szCs w:val="21"/>
      <w:lang w:val="en-US"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1657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 w:eastAsia="en-US"/>
    </w:rPr>
  </w:style>
  <w:style w:type="paragraph" w:customStyle="1" w:styleId="CitaviBibliographySubheading8">
    <w:name w:val="Citavi Bibliography Subheading 8"/>
    <w:basedOn w:val="Heading9"/>
    <w:link w:val="CitaviBibliographySubheading8Char"/>
    <w:uiPriority w:val="99"/>
    <w:rsid w:val="00A71657"/>
    <w:pPr>
      <w:jc w:val="left"/>
      <w:outlineLvl w:val="9"/>
    </w:pPr>
    <w:rPr>
      <w:rFonts w:ascii="Calibri" w:hAnsi="Calibri"/>
      <w:sz w:val="22"/>
    </w:rPr>
  </w:style>
  <w:style w:type="character" w:customStyle="1" w:styleId="CitaviBibliographySubheading8Char">
    <w:name w:val="Citavi Bibliography Subheading 8 Char"/>
    <w:basedOn w:val="DefaultParagraphFont"/>
    <w:link w:val="CitaviBibliographySubheading8"/>
    <w:uiPriority w:val="99"/>
    <w:rsid w:val="00A71657"/>
    <w:rPr>
      <w:rFonts w:ascii="Calibri" w:eastAsiaTheme="majorEastAsia" w:hAnsi="Calibri" w:cstheme="majorBidi"/>
      <w:i/>
      <w:iCs/>
      <w:color w:val="272727" w:themeColor="text1" w:themeTint="D8"/>
      <w:sz w:val="22"/>
      <w:szCs w:val="21"/>
      <w:lang w:val="en-US"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165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6D04B0"/>
    <w:pPr>
      <w:spacing w:after="200"/>
    </w:pPr>
    <w:rPr>
      <w:i/>
      <w:iCs/>
      <w:color w:val="44546A" w:themeColor="text2"/>
      <w:sz w:val="18"/>
      <w:szCs w:val="18"/>
    </w:rPr>
  </w:style>
  <w:style w:type="character" w:customStyle="1" w:styleId="BodyTextIndentChar">
    <w:name w:val="Body Text Indent Char"/>
    <w:basedOn w:val="DefaultParagraphFont"/>
    <w:link w:val="BodyTextIndent"/>
    <w:rsid w:val="001A5A4B"/>
    <w:rPr>
      <w:rFonts w:ascii="Times" w:hAnsi="Times"/>
      <w:lang w:val="en-US" w:eastAsia="en-US"/>
    </w:rPr>
  </w:style>
  <w:style w:type="paragraph" w:styleId="Subtitle">
    <w:name w:val="Subtitle"/>
    <w:basedOn w:val="BodyTextIndent"/>
    <w:next w:val="Normal"/>
    <w:link w:val="SubtitleChar"/>
    <w:uiPriority w:val="11"/>
    <w:qFormat/>
    <w:rsid w:val="00867B83"/>
    <w:pPr>
      <w:numPr>
        <w:ilvl w:val="1"/>
        <w:numId w:val="4"/>
      </w:numPr>
      <w:spacing w:before="120" w:after="120"/>
      <w:ind w:left="425" w:hanging="425"/>
    </w:pPr>
    <w:rPr>
      <w:rFonts w:asciiTheme="minorHAnsi" w:hAnsiTheme="minorHAnsi" w:cstheme="minorHAnsi"/>
      <w:i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867B83"/>
    <w:rPr>
      <w:rFonts w:asciiTheme="minorHAnsi" w:hAnsiTheme="minorHAnsi" w:cstheme="minorHAnsi"/>
      <w:i/>
      <w:sz w:val="22"/>
      <w:lang w:val="en-US" w:eastAsia="en-US"/>
    </w:rPr>
  </w:style>
  <w:style w:type="character" w:customStyle="1" w:styleId="TitleChar">
    <w:name w:val="Title Char"/>
    <w:basedOn w:val="DefaultParagraphFont"/>
    <w:link w:val="Title"/>
    <w:uiPriority w:val="10"/>
    <w:rsid w:val="00D11AD6"/>
    <w:rPr>
      <w:rFonts w:asciiTheme="minorHAnsi" w:hAnsiTheme="minorHAnsi" w:cstheme="minorHAnsi"/>
      <w:b/>
      <w:sz w:val="32"/>
      <w:szCs w:val="32"/>
      <w:lang w:val="en-US" w:eastAsia="en-US"/>
    </w:rPr>
  </w:style>
  <w:style w:type="paragraph" w:styleId="NormalWeb">
    <w:name w:val="Normal (Web)"/>
    <w:basedOn w:val="Normal"/>
    <w:uiPriority w:val="99"/>
    <w:semiHidden/>
    <w:unhideWhenUsed/>
    <w:rsid w:val="00E91534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zh-CN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27E98"/>
    <w:pPr>
      <w:keepLines/>
      <w:numPr>
        <w:numId w:val="0"/>
      </w:numPr>
      <w:overflowPunct/>
      <w:autoSpaceDE/>
      <w:autoSpaceDN/>
      <w:adjustRightInd/>
      <w:textAlignment w:val="auto"/>
      <w:outlineLvl w:val="9"/>
    </w:pPr>
    <w:rPr>
      <w:rFonts w:asciiTheme="majorHAnsi" w:eastAsiaTheme="majorEastAsia" w:hAnsiTheme="majorHAnsi" w:cstheme="majorBidi"/>
      <w:b w:val="0"/>
      <w:caps w:val="0"/>
      <w:color w:val="2E74B5" w:themeColor="accent1" w:themeShade="BF"/>
      <w:sz w:val="32"/>
      <w:szCs w:val="32"/>
    </w:rPr>
  </w:style>
  <w:style w:type="paragraph" w:styleId="Bibliography">
    <w:name w:val="Bibliography"/>
    <w:basedOn w:val="Normal"/>
    <w:next w:val="Normal"/>
    <w:uiPriority w:val="37"/>
    <w:semiHidden/>
    <w:unhideWhenUsed/>
    <w:rsid w:val="00027E98"/>
  </w:style>
  <w:style w:type="character" w:styleId="BookTitle">
    <w:name w:val="Book Title"/>
    <w:basedOn w:val="DefaultParagraphFont"/>
    <w:uiPriority w:val="33"/>
    <w:qFormat/>
    <w:rsid w:val="00027E98"/>
    <w:rPr>
      <w:b/>
      <w:bCs/>
      <w:i/>
      <w:iCs/>
      <w:spacing w:val="5"/>
    </w:rPr>
  </w:style>
  <w:style w:type="character" w:styleId="IntenseReference">
    <w:name w:val="Intense Reference"/>
    <w:basedOn w:val="DefaultParagraphFont"/>
    <w:uiPriority w:val="32"/>
    <w:qFormat/>
    <w:rsid w:val="00027E98"/>
    <w:rPr>
      <w:b/>
      <w:bCs/>
      <w:smallCaps/>
      <w:color w:val="5B9BD5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027E98"/>
    <w:rPr>
      <w:smallCaps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27E98"/>
    <w:rPr>
      <w:i/>
      <w:iCs/>
      <w:color w:val="5B9BD5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7E98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7E98"/>
    <w:rPr>
      <w:rFonts w:ascii="Times" w:hAnsi="Times"/>
      <w:i/>
      <w:iCs/>
      <w:color w:val="5B9BD5" w:themeColor="accent1"/>
      <w:lang w:val="en-US"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027E9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7E98"/>
    <w:rPr>
      <w:rFonts w:ascii="Times" w:hAnsi="Times"/>
      <w:i/>
      <w:iCs/>
      <w:color w:val="404040" w:themeColor="text1" w:themeTint="BF"/>
      <w:lang w:val="en-US" w:eastAsia="en-US"/>
    </w:rPr>
  </w:style>
  <w:style w:type="table" w:styleId="MediumList1-Accent1">
    <w:name w:val="Medium List 1 Accent 1"/>
    <w:basedOn w:val="TableNormal"/>
    <w:uiPriority w:val="65"/>
    <w:semiHidden/>
    <w:unhideWhenUsed/>
    <w:rsid w:val="00027E98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027E9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027E98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027E98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027E98"/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027E98"/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ColorfulGrid">
    <w:name w:val="Colorful Grid"/>
    <w:basedOn w:val="TableNormal"/>
    <w:uiPriority w:val="73"/>
    <w:semiHidden/>
    <w:unhideWhenUsed/>
    <w:rsid w:val="00027E98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027E98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027E98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027E98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ediumGrid3">
    <w:name w:val="Medium Grid 3"/>
    <w:basedOn w:val="TableNormal"/>
    <w:uiPriority w:val="69"/>
    <w:semiHidden/>
    <w:unhideWhenUsed/>
    <w:rsid w:val="00027E98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027E9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">
    <w:name w:val="Medium Grid 1"/>
    <w:basedOn w:val="TableNormal"/>
    <w:uiPriority w:val="67"/>
    <w:semiHidden/>
    <w:unhideWhenUsed/>
    <w:rsid w:val="00027E9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List2">
    <w:name w:val="Medium List 2"/>
    <w:basedOn w:val="TableNormal"/>
    <w:uiPriority w:val="66"/>
    <w:semiHidden/>
    <w:unhideWhenUsed/>
    <w:rsid w:val="00027E98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sid w:val="00027E98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027E9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027E98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">
    <w:name w:val="Light Grid"/>
    <w:basedOn w:val="TableNormal"/>
    <w:uiPriority w:val="62"/>
    <w:semiHidden/>
    <w:unhideWhenUsed/>
    <w:rsid w:val="00027E9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027E9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027E98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DefaultParagraphFont"/>
    <w:uiPriority w:val="99"/>
    <w:semiHidden/>
    <w:unhideWhenUsed/>
    <w:rsid w:val="00027E98"/>
    <w:rPr>
      <w:i/>
      <w:iCs/>
    </w:rPr>
  </w:style>
  <w:style w:type="character" w:styleId="HTMLTypewriter">
    <w:name w:val="HTML Typewriter"/>
    <w:basedOn w:val="DefaultParagraphFont"/>
    <w:uiPriority w:val="99"/>
    <w:semiHidden/>
    <w:unhideWhenUsed/>
    <w:rsid w:val="00027E98"/>
    <w:rPr>
      <w:rFonts w:ascii="Consolas" w:hAnsi="Consolas"/>
      <w:sz w:val="2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027E98"/>
    <w:rPr>
      <w:rFonts w:ascii="Consolas" w:hAnsi="Consolas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27E98"/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27E98"/>
    <w:rPr>
      <w:rFonts w:ascii="Consolas" w:hAnsi="Consolas"/>
      <w:lang w:val="en-US" w:eastAsia="en-US"/>
    </w:rPr>
  </w:style>
  <w:style w:type="character" w:styleId="HTMLKeyboard">
    <w:name w:val="HTML Keyboard"/>
    <w:basedOn w:val="DefaultParagraphFont"/>
    <w:uiPriority w:val="99"/>
    <w:semiHidden/>
    <w:unhideWhenUsed/>
    <w:rsid w:val="00027E98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027E98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027E98"/>
    <w:rPr>
      <w:rFonts w:ascii="Consolas" w:hAnsi="Consolas"/>
      <w:sz w:val="20"/>
      <w:szCs w:val="20"/>
    </w:rPr>
  </w:style>
  <w:style w:type="character" w:styleId="HTMLCite">
    <w:name w:val="HTML Cite"/>
    <w:basedOn w:val="DefaultParagraphFont"/>
    <w:uiPriority w:val="99"/>
    <w:semiHidden/>
    <w:unhideWhenUsed/>
    <w:rsid w:val="00027E98"/>
    <w:rPr>
      <w:i/>
      <w:i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027E98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027E98"/>
    <w:rPr>
      <w:rFonts w:ascii="Times" w:hAnsi="Times"/>
      <w:i/>
      <w:iCs/>
      <w:lang w:val="en-US" w:eastAsia="en-US"/>
    </w:rPr>
  </w:style>
  <w:style w:type="character" w:styleId="HTMLAcronym">
    <w:name w:val="HTML Acronym"/>
    <w:basedOn w:val="DefaultParagraphFont"/>
    <w:uiPriority w:val="99"/>
    <w:semiHidden/>
    <w:unhideWhenUsed/>
    <w:rsid w:val="00027E98"/>
  </w:style>
  <w:style w:type="paragraph" w:styleId="PlainText">
    <w:name w:val="Plain Text"/>
    <w:basedOn w:val="Normal"/>
    <w:link w:val="PlainTextChar"/>
    <w:uiPriority w:val="99"/>
    <w:semiHidden/>
    <w:unhideWhenUsed/>
    <w:rsid w:val="00027E98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27E98"/>
    <w:rPr>
      <w:rFonts w:ascii="Consolas" w:hAnsi="Consolas"/>
      <w:sz w:val="21"/>
      <w:szCs w:val="21"/>
      <w:lang w:val="en-US" w:eastAsia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27E98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27E98"/>
    <w:rPr>
      <w:rFonts w:ascii="Segoe UI" w:hAnsi="Segoe UI" w:cs="Segoe UI"/>
      <w:sz w:val="16"/>
      <w:szCs w:val="16"/>
      <w:lang w:val="en-US" w:eastAsia="en-US"/>
    </w:rPr>
  </w:style>
  <w:style w:type="character" w:styleId="Emphasis">
    <w:name w:val="Emphasis"/>
    <w:basedOn w:val="DefaultParagraphFont"/>
    <w:uiPriority w:val="20"/>
    <w:qFormat/>
    <w:rsid w:val="00027E98"/>
    <w:rPr>
      <w:i/>
      <w:iCs/>
    </w:rPr>
  </w:style>
  <w:style w:type="paragraph" w:styleId="BlockText">
    <w:name w:val="Block Text"/>
    <w:basedOn w:val="Normal"/>
    <w:uiPriority w:val="99"/>
    <w:semiHidden/>
    <w:unhideWhenUsed/>
    <w:rsid w:val="00027E98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5B9BD5" w:themeColor="accent1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027E9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027E98"/>
    <w:rPr>
      <w:rFonts w:ascii="Times" w:hAnsi="Times"/>
      <w:sz w:val="16"/>
      <w:szCs w:val="16"/>
      <w:lang w:val="en-US" w:eastAsia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27E98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27E98"/>
    <w:rPr>
      <w:rFonts w:ascii="Times" w:hAnsi="Times"/>
      <w:sz w:val="16"/>
      <w:szCs w:val="16"/>
      <w:lang w:val="en-US" w:eastAsia="en-US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027E9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027E98"/>
    <w:rPr>
      <w:rFonts w:ascii="Times" w:hAnsi="Times"/>
      <w:lang w:val="en-US" w:eastAsia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027E98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027E98"/>
    <w:rPr>
      <w:rFonts w:ascii="Times" w:hAnsi="Times"/>
      <w:lang w:val="en-US" w:eastAsia="en-US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027E98"/>
    <w:pPr>
      <w:ind w:left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027E98"/>
    <w:rPr>
      <w:rFonts w:ascii="Times" w:hAnsi="Times"/>
      <w:lang w:val="en-US" w:eastAsia="en-US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027E98"/>
    <w:pPr>
      <w:ind w:firstLine="360"/>
    </w:pPr>
    <w:rPr>
      <w:rFonts w:ascii="Times" w:hAnsi="Times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rsid w:val="00027E98"/>
    <w:rPr>
      <w:rFonts w:ascii="Times New Roman" w:hAnsi="Times New Roman"/>
      <w:sz w:val="24"/>
      <w:szCs w:val="24"/>
      <w:lang w:val="en-US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027E98"/>
    <w:rPr>
      <w:rFonts w:ascii="Times" w:hAnsi="Times"/>
      <w:sz w:val="24"/>
      <w:szCs w:val="24"/>
      <w:lang w:val="en-US" w:eastAsia="en-US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027E98"/>
  </w:style>
  <w:style w:type="character" w:customStyle="1" w:styleId="DateChar">
    <w:name w:val="Date Char"/>
    <w:basedOn w:val="DefaultParagraphFont"/>
    <w:link w:val="Date"/>
    <w:uiPriority w:val="99"/>
    <w:semiHidden/>
    <w:rsid w:val="00027E98"/>
    <w:rPr>
      <w:rFonts w:ascii="Times" w:hAnsi="Times"/>
      <w:lang w:val="en-US" w:eastAsia="en-US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027E98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027E98"/>
    <w:rPr>
      <w:rFonts w:ascii="Times" w:hAnsi="Times"/>
      <w:lang w:val="en-US" w:eastAsia="en-US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027E9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027E98"/>
    <w:rPr>
      <w:rFonts w:asciiTheme="majorHAnsi" w:eastAsiaTheme="majorEastAsia" w:hAnsiTheme="majorHAnsi" w:cstheme="majorBidi"/>
      <w:sz w:val="24"/>
      <w:szCs w:val="24"/>
      <w:shd w:val="pct20" w:color="auto" w:fill="auto"/>
      <w:lang w:val="en-US" w:eastAsia="en-US"/>
    </w:rPr>
  </w:style>
  <w:style w:type="paragraph" w:styleId="ListContinue5">
    <w:name w:val="List Continue 5"/>
    <w:basedOn w:val="Normal"/>
    <w:uiPriority w:val="99"/>
    <w:semiHidden/>
    <w:unhideWhenUsed/>
    <w:rsid w:val="00027E98"/>
    <w:pPr>
      <w:spacing w:after="120"/>
      <w:ind w:left="1415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027E98"/>
    <w:pPr>
      <w:spacing w:after="120"/>
      <w:ind w:left="1132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027E98"/>
    <w:pPr>
      <w:spacing w:after="120"/>
      <w:ind w:left="849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027E98"/>
    <w:pPr>
      <w:spacing w:after="120"/>
      <w:ind w:left="566"/>
      <w:contextualSpacing/>
    </w:pPr>
  </w:style>
  <w:style w:type="paragraph" w:styleId="ListContinue">
    <w:name w:val="List Continue"/>
    <w:basedOn w:val="Normal"/>
    <w:uiPriority w:val="99"/>
    <w:semiHidden/>
    <w:unhideWhenUsed/>
    <w:rsid w:val="00027E98"/>
    <w:pPr>
      <w:spacing w:after="120"/>
      <w:ind w:left="283"/>
      <w:contextualSpacing/>
    </w:pPr>
  </w:style>
  <w:style w:type="paragraph" w:styleId="Signature">
    <w:name w:val="Signature"/>
    <w:basedOn w:val="Normal"/>
    <w:link w:val="SignatureChar"/>
    <w:uiPriority w:val="99"/>
    <w:semiHidden/>
    <w:unhideWhenUsed/>
    <w:rsid w:val="00027E98"/>
    <w:pPr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027E98"/>
    <w:rPr>
      <w:rFonts w:ascii="Times" w:hAnsi="Times"/>
      <w:lang w:val="en-US" w:eastAsia="en-US"/>
    </w:rPr>
  </w:style>
  <w:style w:type="paragraph" w:styleId="Closing">
    <w:name w:val="Closing"/>
    <w:basedOn w:val="Normal"/>
    <w:link w:val="ClosingChar"/>
    <w:uiPriority w:val="99"/>
    <w:semiHidden/>
    <w:unhideWhenUsed/>
    <w:rsid w:val="00027E98"/>
    <w:pPr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027E98"/>
    <w:rPr>
      <w:rFonts w:ascii="Times" w:hAnsi="Times"/>
      <w:lang w:val="en-US" w:eastAsia="en-US"/>
    </w:rPr>
  </w:style>
  <w:style w:type="paragraph" w:styleId="ListNumber5">
    <w:name w:val="List Number 5"/>
    <w:basedOn w:val="Normal"/>
    <w:uiPriority w:val="99"/>
    <w:semiHidden/>
    <w:unhideWhenUsed/>
    <w:rsid w:val="00027E98"/>
    <w:pPr>
      <w:numPr>
        <w:numId w:val="3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027E98"/>
    <w:pPr>
      <w:numPr>
        <w:numId w:val="31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027E98"/>
    <w:pPr>
      <w:numPr>
        <w:numId w:val="32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027E98"/>
    <w:pPr>
      <w:numPr>
        <w:numId w:val="33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027E98"/>
    <w:pPr>
      <w:numPr>
        <w:numId w:val="3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027E98"/>
    <w:pPr>
      <w:numPr>
        <w:numId w:val="35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027E98"/>
    <w:pPr>
      <w:numPr>
        <w:numId w:val="3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027E98"/>
    <w:pPr>
      <w:numPr>
        <w:numId w:val="37"/>
      </w:numPr>
      <w:contextualSpacing/>
    </w:pPr>
  </w:style>
  <w:style w:type="paragraph" w:styleId="List5">
    <w:name w:val="List 5"/>
    <w:basedOn w:val="Normal"/>
    <w:uiPriority w:val="99"/>
    <w:semiHidden/>
    <w:unhideWhenUsed/>
    <w:rsid w:val="00027E98"/>
    <w:pPr>
      <w:ind w:left="1415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027E98"/>
    <w:pPr>
      <w:ind w:left="1132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027E98"/>
    <w:pPr>
      <w:ind w:left="849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027E98"/>
    <w:pPr>
      <w:ind w:left="566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027E98"/>
    <w:pPr>
      <w:numPr>
        <w:numId w:val="38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027E98"/>
    <w:pPr>
      <w:numPr>
        <w:numId w:val="39"/>
      </w:numPr>
      <w:contextualSpacing/>
    </w:pPr>
  </w:style>
  <w:style w:type="paragraph" w:styleId="List">
    <w:name w:val="List"/>
    <w:basedOn w:val="Normal"/>
    <w:uiPriority w:val="99"/>
    <w:semiHidden/>
    <w:unhideWhenUsed/>
    <w:rsid w:val="00027E98"/>
    <w:pPr>
      <w:ind w:left="283" w:hanging="283"/>
      <w:contextualSpacing/>
    </w:pPr>
  </w:style>
  <w:style w:type="paragraph" w:styleId="TOAHeading">
    <w:name w:val="toa heading"/>
    <w:basedOn w:val="Normal"/>
    <w:next w:val="Normal"/>
    <w:uiPriority w:val="99"/>
    <w:semiHidden/>
    <w:unhideWhenUsed/>
    <w:rsid w:val="00027E98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acroText">
    <w:name w:val="macro"/>
    <w:link w:val="MacroTextChar"/>
    <w:uiPriority w:val="99"/>
    <w:semiHidden/>
    <w:unhideWhenUsed/>
    <w:rsid w:val="00027E9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lang w:val="en-US" w:eastAsia="en-US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027E98"/>
    <w:rPr>
      <w:rFonts w:ascii="Consolas" w:hAnsi="Consolas"/>
      <w:lang w:val="en-US" w:eastAsia="en-US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027E98"/>
    <w:pPr>
      <w:ind w:left="200" w:hanging="20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027E98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27E98"/>
    <w:rPr>
      <w:rFonts w:ascii="Times" w:hAnsi="Times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unhideWhenUsed/>
    <w:rsid w:val="00027E98"/>
    <w:rPr>
      <w:vertAlign w:val="superscript"/>
    </w:rPr>
  </w:style>
  <w:style w:type="character" w:styleId="PageNumber">
    <w:name w:val="page number"/>
    <w:basedOn w:val="DefaultParagraphFont"/>
    <w:uiPriority w:val="99"/>
    <w:semiHidden/>
    <w:unhideWhenUsed/>
    <w:rsid w:val="00027E98"/>
  </w:style>
  <w:style w:type="character" w:styleId="LineNumber">
    <w:name w:val="line number"/>
    <w:basedOn w:val="DefaultParagraphFont"/>
    <w:uiPriority w:val="99"/>
    <w:semiHidden/>
    <w:unhideWhenUsed/>
    <w:rsid w:val="00027E98"/>
  </w:style>
  <w:style w:type="character" w:styleId="FootnoteReference">
    <w:name w:val="footnote reference"/>
    <w:basedOn w:val="DefaultParagraphFont"/>
    <w:uiPriority w:val="99"/>
    <w:semiHidden/>
    <w:unhideWhenUsed/>
    <w:rsid w:val="00027E98"/>
    <w:rPr>
      <w:vertAlign w:val="superscript"/>
    </w:rPr>
  </w:style>
  <w:style w:type="paragraph" w:styleId="EnvelopeReturn">
    <w:name w:val="envelope return"/>
    <w:basedOn w:val="Normal"/>
    <w:uiPriority w:val="99"/>
    <w:semiHidden/>
    <w:unhideWhenUsed/>
    <w:rsid w:val="00027E98"/>
    <w:rPr>
      <w:rFonts w:asciiTheme="majorHAnsi" w:eastAsiaTheme="majorEastAsia" w:hAnsiTheme="majorHAnsi" w:cstheme="majorBidi"/>
    </w:rPr>
  </w:style>
  <w:style w:type="paragraph" w:styleId="EnvelopeAddress">
    <w:name w:val="envelope address"/>
    <w:basedOn w:val="Normal"/>
    <w:uiPriority w:val="99"/>
    <w:semiHidden/>
    <w:unhideWhenUsed/>
    <w:rsid w:val="00027E98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027E98"/>
  </w:style>
  <w:style w:type="paragraph" w:styleId="Index1">
    <w:name w:val="index 1"/>
    <w:basedOn w:val="Normal"/>
    <w:next w:val="Normal"/>
    <w:autoRedefine/>
    <w:uiPriority w:val="99"/>
    <w:semiHidden/>
    <w:unhideWhenUsed/>
    <w:rsid w:val="00027E98"/>
    <w:pPr>
      <w:ind w:left="2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027E98"/>
    <w:rPr>
      <w:rFonts w:asciiTheme="majorHAnsi" w:eastAsiaTheme="majorEastAsia" w:hAnsiTheme="majorHAnsi" w:cstheme="majorBidi"/>
      <w:b/>
      <w:bCs/>
    </w:rPr>
  </w:style>
  <w:style w:type="paragraph" w:styleId="NormalIndent">
    <w:name w:val="Normal Indent"/>
    <w:basedOn w:val="Normal"/>
    <w:uiPriority w:val="99"/>
    <w:semiHidden/>
    <w:unhideWhenUsed/>
    <w:rsid w:val="00027E98"/>
    <w:pPr>
      <w:ind w:left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027E98"/>
    <w:pPr>
      <w:spacing w:after="100"/>
      <w:ind w:left="16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027E98"/>
    <w:pPr>
      <w:spacing w:after="100"/>
      <w:ind w:left="14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027E98"/>
    <w:pPr>
      <w:spacing w:after="100"/>
      <w:ind w:left="12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027E98"/>
    <w:pPr>
      <w:spacing w:after="100"/>
      <w:ind w:left="10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027E98"/>
    <w:pPr>
      <w:spacing w:after="100"/>
      <w:ind w:left="8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027E98"/>
    <w:pPr>
      <w:spacing w:after="100"/>
      <w:ind w:left="60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027E98"/>
    <w:pPr>
      <w:spacing w:after="100"/>
      <w:ind w:left="4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027E98"/>
    <w:pPr>
      <w:spacing w:after="100"/>
      <w:ind w:left="200"/>
    </w:pPr>
  </w:style>
  <w:style w:type="paragraph" w:styleId="TOC1">
    <w:name w:val="toc 1"/>
    <w:basedOn w:val="Normal"/>
    <w:next w:val="Normal"/>
    <w:autoRedefine/>
    <w:uiPriority w:val="39"/>
    <w:semiHidden/>
    <w:unhideWhenUsed/>
    <w:rsid w:val="00027E98"/>
    <w:pPr>
      <w:spacing w:after="10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027E98"/>
    <w:pPr>
      <w:ind w:left="1800" w:hanging="20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027E98"/>
    <w:pPr>
      <w:ind w:left="1600" w:hanging="20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027E98"/>
    <w:pPr>
      <w:ind w:left="1400" w:hanging="20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027E98"/>
    <w:pPr>
      <w:ind w:left="1200" w:hanging="20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027E98"/>
    <w:pPr>
      <w:ind w:left="1000" w:hanging="20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027E98"/>
    <w:pPr>
      <w:ind w:left="800" w:hanging="20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027E98"/>
    <w:pPr>
      <w:ind w:left="600" w:hanging="20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027E98"/>
    <w:pPr>
      <w:ind w:left="400" w:hanging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07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9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1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9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7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3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3004;&#38125;&#29736;\Desktop\&#32593;&#31449;\ICAE2020\Template_ICAE2019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9C8A17-0D7F-4577-9CCE-6DB2DB5909C9}"/>
      </w:docPartPr>
      <w:docPartBody>
        <w:p w:rsidR="00DC605A" w:rsidRDefault="00DC605A"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3D76E475830472CA933526F5B5D8D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9538B6-4104-4C56-A6A4-D2273E066D8F}"/>
      </w:docPartPr>
      <w:docPartBody>
        <w:p w:rsidR="00C35599" w:rsidRDefault="00ED5068" w:rsidP="00ED5068">
          <w:pPr>
            <w:pStyle w:val="43D76E475830472CA933526F5B5D8DB4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0C62484C824ED693999C3DE3ACFD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5EB25-7149-414A-90CA-E2275567F6D5}"/>
      </w:docPartPr>
      <w:docPartBody>
        <w:p w:rsidR="00C35599" w:rsidRDefault="00ED5068" w:rsidP="00ED5068">
          <w:pPr>
            <w:pStyle w:val="870C62484C824ED693999C3DE3ACFD8A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1568E387902408E80166FB709AF4C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8A5A22-F014-4D66-B2F3-A24AE862EADB}"/>
      </w:docPartPr>
      <w:docPartBody>
        <w:p w:rsidR="00C35599" w:rsidRDefault="00ED5068" w:rsidP="00ED5068">
          <w:pPr>
            <w:pStyle w:val="F1568E387902408E80166FB709AF4CAB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523AFE1B01E4054ADCF9E3FE2A307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20F7D-1348-4399-950E-04D7BD437473}"/>
      </w:docPartPr>
      <w:docPartBody>
        <w:p w:rsidR="00C35599" w:rsidRDefault="00ED5068" w:rsidP="00ED5068">
          <w:pPr>
            <w:pStyle w:val="C523AFE1B01E4054ADCF9E3FE2A30763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7FD8F8DA8334F3A9583D8BABD87B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F2D098-081C-4915-A79C-6F6ACA330295}"/>
      </w:docPartPr>
      <w:docPartBody>
        <w:p w:rsidR="00C35599" w:rsidRDefault="00ED5068" w:rsidP="00ED5068">
          <w:pPr>
            <w:pStyle w:val="87FD8F8DA8334F3A9583D8BABD87B8D7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2F480E855944ADDB2A9D9F117522C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81DFB1-84CA-4946-B2F4-1A2D802F7294}"/>
      </w:docPartPr>
      <w:docPartBody>
        <w:p w:rsidR="00C35599" w:rsidRDefault="00ED5068" w:rsidP="00ED5068">
          <w:pPr>
            <w:pStyle w:val="82F480E855944ADDB2A9D9F117522CB7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48E6293903648B1B8358198CC42E7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3642EE-0A60-433A-A0AA-F801BF540B96}"/>
      </w:docPartPr>
      <w:docPartBody>
        <w:p w:rsidR="00C35599" w:rsidRDefault="00ED5068" w:rsidP="00ED5068">
          <w:pPr>
            <w:pStyle w:val="048E6293903648B1B8358198CC42E7EB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C9E69ECA9A447DB17B439E564D7F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30931A-0EEB-490D-8DF0-A1EDA2362099}"/>
      </w:docPartPr>
      <w:docPartBody>
        <w:p w:rsidR="00C35599" w:rsidRDefault="00ED5068" w:rsidP="00ED5068">
          <w:pPr>
            <w:pStyle w:val="16C9E69ECA9A447DB17B439E564D7F99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B73CCC9D3F549F9A63EAB0905E341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8EC596-C91F-460E-9AC3-070BDFAB7482}"/>
      </w:docPartPr>
      <w:docPartBody>
        <w:p w:rsidR="00C35599" w:rsidRDefault="00ED5068" w:rsidP="00ED5068">
          <w:pPr>
            <w:pStyle w:val="4B73CCC9D3F549F9A63EAB0905E3415D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1DCF3A798AC4F69BABDC65C6AB2AD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0DAD58-E251-4E5E-8E9E-3A3CFAFCAC75}"/>
      </w:docPartPr>
      <w:docPartBody>
        <w:p w:rsidR="00C35599" w:rsidRDefault="00ED5068" w:rsidP="00ED5068">
          <w:pPr>
            <w:pStyle w:val="A1DCF3A798AC4F69BABDC65C6AB2AD02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1ECAAEB7AFD4C45A6593B02F1465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A21241-D442-432E-A2E6-A8A47BE70B71}"/>
      </w:docPartPr>
      <w:docPartBody>
        <w:p w:rsidR="00C35599" w:rsidRDefault="00ED5068" w:rsidP="00ED5068">
          <w:pPr>
            <w:pStyle w:val="31ECAAEB7AFD4C45A6593B02F1465120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533AE44C0074F9CBF937C091D2C8B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6A130C-0A54-4F4D-A747-4560008FFA6E}"/>
      </w:docPartPr>
      <w:docPartBody>
        <w:p w:rsidR="00C35599" w:rsidRDefault="00ED5068" w:rsidP="00ED5068">
          <w:pPr>
            <w:pStyle w:val="D533AE44C0074F9CBF937C091D2C8BA9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6D269F9F13466E89D258A4F958AF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963BFB-3DC1-4544-824A-B5E87E8B3E8C}"/>
      </w:docPartPr>
      <w:docPartBody>
        <w:p w:rsidR="00C35599" w:rsidRDefault="00ED5068" w:rsidP="00ED5068">
          <w:pPr>
            <w:pStyle w:val="036D269F9F13466E89D258A4F958AFFF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37868D6D92E4137B1220A969F679B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153191-EB72-4CE6-B8D4-8A9E853E0F79}"/>
      </w:docPartPr>
      <w:docPartBody>
        <w:p w:rsidR="00C35599" w:rsidRDefault="00ED5068" w:rsidP="00ED5068">
          <w:pPr>
            <w:pStyle w:val="F37868D6D92E4137B1220A969F679B69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C4667EEA68148BEBF7DBA4BF458AC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B84911-2335-4DCB-BA4F-BED316D46A0A}"/>
      </w:docPartPr>
      <w:docPartBody>
        <w:p w:rsidR="00C35599" w:rsidRDefault="00ED5068" w:rsidP="00ED5068">
          <w:pPr>
            <w:pStyle w:val="9C4667EEA68148BEBF7DBA4BF458ACDE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9E76B11424D4F9CA30DF13E219DF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3856F9-40B2-4B5A-A4AA-8D46B2831105}"/>
      </w:docPartPr>
      <w:docPartBody>
        <w:p w:rsidR="00C35599" w:rsidRDefault="00ED5068" w:rsidP="00ED5068">
          <w:pPr>
            <w:pStyle w:val="F9E76B11424D4F9CA30DF13E219DFEC8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1DC12A0DC074A888CD15D821E9639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FD7C03-284F-4C1D-B71E-74527CB90DD4}"/>
      </w:docPartPr>
      <w:docPartBody>
        <w:p w:rsidR="00C35599" w:rsidRDefault="00ED5068" w:rsidP="00ED5068">
          <w:pPr>
            <w:pStyle w:val="F1DC12A0DC074A888CD15D821E96390D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7AFFC5737041D7973A0FE5F7C08E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7FF8EC-BE52-41C6-975D-85C9280A7EDB}"/>
      </w:docPartPr>
      <w:docPartBody>
        <w:p w:rsidR="00C35599" w:rsidRDefault="00ED5068" w:rsidP="00ED5068">
          <w:pPr>
            <w:pStyle w:val="6C7AFFC5737041D7973A0FE5F7C08ED2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FC5A4F6624C4C3680AAC38C18EC38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AAE96F-8121-4CD1-89C0-1F168A4AD8BB}"/>
      </w:docPartPr>
      <w:docPartBody>
        <w:p w:rsidR="00C35599" w:rsidRDefault="00ED5068" w:rsidP="00ED5068">
          <w:pPr>
            <w:pStyle w:val="4FC5A4F6624C4C3680AAC38C18EC38D6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8597CD4C50B437C997EB2F6C0BF87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4B783D-407E-444A-876F-F14B4E73D1B0}"/>
      </w:docPartPr>
      <w:docPartBody>
        <w:p w:rsidR="00C35599" w:rsidRDefault="00ED5068" w:rsidP="00ED5068">
          <w:pPr>
            <w:pStyle w:val="48597CD4C50B437C997EB2F6C0BF878B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B68D11059F6447EBFCF66FD92F238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331CEF-3219-49C0-B550-D18E0FC38FDC}"/>
      </w:docPartPr>
      <w:docPartBody>
        <w:p w:rsidR="00C35599" w:rsidRDefault="00ED5068" w:rsidP="00ED5068">
          <w:pPr>
            <w:pStyle w:val="DB68D11059F6447EBFCF66FD92F23834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CB482736CA749248F5682F51E6174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CD771C-A0D3-4543-B50F-8F1AA556D9E2}"/>
      </w:docPartPr>
      <w:docPartBody>
        <w:p w:rsidR="00C35599" w:rsidRDefault="00ED5068" w:rsidP="00ED5068">
          <w:pPr>
            <w:pStyle w:val="CCB482736CA749248F5682F51E617428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8F69B8867414C7AA49820B9D9DCA0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46F477-F14B-4990-B6FF-79F912B3B39B}"/>
      </w:docPartPr>
      <w:docPartBody>
        <w:p w:rsidR="00C35599" w:rsidRDefault="00ED5068" w:rsidP="00ED5068">
          <w:pPr>
            <w:pStyle w:val="F8F69B8867414C7AA49820B9D9DCA0A4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CF70F08EF843E1BBF59C6B441A5B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390068-096E-458A-9992-F17D0120D901}"/>
      </w:docPartPr>
      <w:docPartBody>
        <w:p w:rsidR="00C35599" w:rsidRDefault="00ED5068" w:rsidP="00ED5068">
          <w:pPr>
            <w:pStyle w:val="E7CF70F08EF843E1BBF59C6B441A5BF8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BBC2C8F425484BA679EDC8A04732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0611F-19D2-4206-A3FC-EA9C1179C51A}"/>
      </w:docPartPr>
      <w:docPartBody>
        <w:p w:rsidR="00C35599" w:rsidRDefault="00ED5068" w:rsidP="00ED5068">
          <w:pPr>
            <w:pStyle w:val="CEBBC2C8F425484BA679EDC8A0473205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9C7CD8C65C34A6BAF292043D40A12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3FD30D-3FA9-49F6-B3CA-4F00218D296F}"/>
      </w:docPartPr>
      <w:docPartBody>
        <w:p w:rsidR="00C35599" w:rsidRDefault="00ED5068" w:rsidP="00ED5068">
          <w:pPr>
            <w:pStyle w:val="C9C7CD8C65C34A6BAF292043D40A1224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90DBBF37DD24B169ACE966C07477F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983F5B-DE16-4950-BDC5-94A641404DD9}"/>
      </w:docPartPr>
      <w:docPartBody>
        <w:p w:rsidR="00C35599" w:rsidRDefault="00ED5068" w:rsidP="00ED5068">
          <w:pPr>
            <w:pStyle w:val="E90DBBF37DD24B169ACE966C07477F67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3AD5717C43241D2A50A67950D494D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299F1-E602-4791-B29C-B8E5FD39B604}"/>
      </w:docPartPr>
      <w:docPartBody>
        <w:p w:rsidR="00C35599" w:rsidRDefault="00ED5068" w:rsidP="00ED5068">
          <w:pPr>
            <w:pStyle w:val="23AD5717C43241D2A50A67950D494D60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6BBA468487A4A62B978FACD425B9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EEF6F4-DBC5-476F-AFCE-C008568A8D62}"/>
      </w:docPartPr>
      <w:docPartBody>
        <w:p w:rsidR="00C35599" w:rsidRDefault="00ED5068" w:rsidP="00ED5068">
          <w:pPr>
            <w:pStyle w:val="A6BBA468487A4A62B978FACD425B9D38"/>
          </w:pPr>
          <w:r w:rsidRPr="00E6375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 York">
    <w:altName w:val="Tahoma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mbusRomNo9L-Regu">
    <w:altName w:val="Cambria"/>
    <w:panose1 w:val="00000000000000000000"/>
    <w:charset w:val="00"/>
    <w:family w:val="roman"/>
    <w:notTrueType/>
    <w:pitch w:val="default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605A"/>
    <w:rsid w:val="000076D2"/>
    <w:rsid w:val="00056A53"/>
    <w:rsid w:val="001F479C"/>
    <w:rsid w:val="002D747F"/>
    <w:rsid w:val="002E21C3"/>
    <w:rsid w:val="0032558C"/>
    <w:rsid w:val="003D74AB"/>
    <w:rsid w:val="00457B74"/>
    <w:rsid w:val="004A784A"/>
    <w:rsid w:val="005146DA"/>
    <w:rsid w:val="00797760"/>
    <w:rsid w:val="007C22AA"/>
    <w:rsid w:val="00886B26"/>
    <w:rsid w:val="008D52D1"/>
    <w:rsid w:val="00905EC3"/>
    <w:rsid w:val="00A00974"/>
    <w:rsid w:val="00AD1D6E"/>
    <w:rsid w:val="00B92D6C"/>
    <w:rsid w:val="00B9476E"/>
    <w:rsid w:val="00BD4C16"/>
    <w:rsid w:val="00BF7268"/>
    <w:rsid w:val="00C35599"/>
    <w:rsid w:val="00D3363E"/>
    <w:rsid w:val="00DC605A"/>
    <w:rsid w:val="00E14D54"/>
    <w:rsid w:val="00E77B09"/>
    <w:rsid w:val="00E95749"/>
    <w:rsid w:val="00EA7DAC"/>
    <w:rsid w:val="00ED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D5068"/>
    <w:rPr>
      <w:color w:val="808080"/>
    </w:rPr>
  </w:style>
  <w:style w:type="paragraph" w:customStyle="1" w:styleId="6A3AC2D838C14BA791D761966AAE3C41">
    <w:name w:val="6A3AC2D838C14BA791D761966AAE3C41"/>
    <w:rsid w:val="00DC605A"/>
  </w:style>
  <w:style w:type="paragraph" w:customStyle="1" w:styleId="521119C854B34D1CADDE9EF620FE038E">
    <w:name w:val="521119C854B34D1CADDE9EF620FE038E"/>
    <w:rsid w:val="00DC605A"/>
  </w:style>
  <w:style w:type="paragraph" w:customStyle="1" w:styleId="2B65A4BF2F914E7790BAF8CF43A4993A">
    <w:name w:val="2B65A4BF2F914E7790BAF8CF43A4993A"/>
    <w:rsid w:val="0032558C"/>
  </w:style>
  <w:style w:type="paragraph" w:customStyle="1" w:styleId="11079379F8A140C8A85AF40524EB9D94">
    <w:name w:val="11079379F8A140C8A85AF40524EB9D94"/>
    <w:rsid w:val="0032558C"/>
  </w:style>
  <w:style w:type="paragraph" w:customStyle="1" w:styleId="1AF173C071B6442CAE2E7643F1909AB6">
    <w:name w:val="1AF173C071B6442CAE2E7643F1909AB6"/>
    <w:rsid w:val="00E95749"/>
  </w:style>
  <w:style w:type="paragraph" w:customStyle="1" w:styleId="9B9340394A2747CAB7716994C58CABB0">
    <w:name w:val="9B9340394A2747CAB7716994C58CABB0"/>
    <w:rsid w:val="00E95749"/>
  </w:style>
  <w:style w:type="paragraph" w:customStyle="1" w:styleId="C5F6077C94354D9AA366A8F55D1035AD">
    <w:name w:val="C5F6077C94354D9AA366A8F55D1035AD"/>
    <w:rsid w:val="00E95749"/>
  </w:style>
  <w:style w:type="paragraph" w:customStyle="1" w:styleId="9330E02BBB9846AFACDF244557F03963">
    <w:name w:val="9330E02BBB9846AFACDF244557F03963"/>
    <w:rsid w:val="00E95749"/>
  </w:style>
  <w:style w:type="paragraph" w:customStyle="1" w:styleId="365CEACC0BB645C39EE275737EEDA551">
    <w:name w:val="365CEACC0BB645C39EE275737EEDA551"/>
    <w:rsid w:val="00E95749"/>
  </w:style>
  <w:style w:type="paragraph" w:customStyle="1" w:styleId="B2F520AB9D2E4FC186406393ABF8E9D6">
    <w:name w:val="B2F520AB9D2E4FC186406393ABF8E9D6"/>
    <w:rsid w:val="00E95749"/>
  </w:style>
  <w:style w:type="paragraph" w:customStyle="1" w:styleId="B895758747DC4469AC2C9B848D241921">
    <w:name w:val="B895758747DC4469AC2C9B848D241921"/>
    <w:rsid w:val="00E95749"/>
  </w:style>
  <w:style w:type="paragraph" w:customStyle="1" w:styleId="A4AD99F38CDE473BAC2C2CD6C3C9DD21">
    <w:name w:val="A4AD99F38CDE473BAC2C2CD6C3C9DD21"/>
    <w:rsid w:val="00E95749"/>
  </w:style>
  <w:style w:type="paragraph" w:customStyle="1" w:styleId="AC20FB43777E47BCB61962B059B33D50">
    <w:name w:val="AC20FB43777E47BCB61962B059B33D50"/>
    <w:rsid w:val="00E95749"/>
  </w:style>
  <w:style w:type="paragraph" w:customStyle="1" w:styleId="8D2C2116864341A89DD987F54808611F">
    <w:name w:val="8D2C2116864341A89DD987F54808611F"/>
    <w:rsid w:val="00E95749"/>
  </w:style>
  <w:style w:type="paragraph" w:customStyle="1" w:styleId="7F369110D5F348388A96D744E53CB465">
    <w:name w:val="7F369110D5F348388A96D744E53CB465"/>
    <w:rsid w:val="00E95749"/>
  </w:style>
  <w:style w:type="paragraph" w:customStyle="1" w:styleId="8B6FCB8C9FAC4A1B9170F54849099708">
    <w:name w:val="8B6FCB8C9FAC4A1B9170F54849099708"/>
    <w:rsid w:val="00E95749"/>
  </w:style>
  <w:style w:type="paragraph" w:customStyle="1" w:styleId="7E75F2D8ABD24936B87760495DDC26E0">
    <w:name w:val="7E75F2D8ABD24936B87760495DDC26E0"/>
    <w:rsid w:val="00E95749"/>
  </w:style>
  <w:style w:type="paragraph" w:customStyle="1" w:styleId="871A0F50BF964929A16685AE1E9D94F9">
    <w:name w:val="871A0F50BF964929A16685AE1E9D94F9"/>
    <w:rsid w:val="00E95749"/>
  </w:style>
  <w:style w:type="paragraph" w:customStyle="1" w:styleId="C5CDFB0984004C7680BEEF0C706A8607">
    <w:name w:val="C5CDFB0984004C7680BEEF0C706A8607"/>
    <w:rsid w:val="00E95749"/>
  </w:style>
  <w:style w:type="paragraph" w:customStyle="1" w:styleId="4B558CF6115244A8BA40FC71F55B571A">
    <w:name w:val="4B558CF6115244A8BA40FC71F55B571A"/>
    <w:rsid w:val="00E95749"/>
  </w:style>
  <w:style w:type="paragraph" w:customStyle="1" w:styleId="C38D1EDD16E2417FAE175374F3B47EAA">
    <w:name w:val="C38D1EDD16E2417FAE175374F3B47EAA"/>
    <w:rsid w:val="00E95749"/>
  </w:style>
  <w:style w:type="paragraph" w:customStyle="1" w:styleId="B4AB00792F4F40549F6E0BD05FC35FC1">
    <w:name w:val="B4AB00792F4F40549F6E0BD05FC35FC1"/>
    <w:rsid w:val="00E95749"/>
  </w:style>
  <w:style w:type="paragraph" w:customStyle="1" w:styleId="BC1408F6966B41EB8F6A8D4FF60BB43D">
    <w:name w:val="BC1408F6966B41EB8F6A8D4FF60BB43D"/>
    <w:rsid w:val="00E95749"/>
  </w:style>
  <w:style w:type="paragraph" w:customStyle="1" w:styleId="55962A675F23432AB7919D18BB95CD7F">
    <w:name w:val="55962A675F23432AB7919D18BB95CD7F"/>
    <w:rsid w:val="00E95749"/>
  </w:style>
  <w:style w:type="paragraph" w:customStyle="1" w:styleId="CD2CE87BE40B4D7F93BCADB5F4A7F80B">
    <w:name w:val="CD2CE87BE40B4D7F93BCADB5F4A7F80B"/>
    <w:rsid w:val="00E95749"/>
  </w:style>
  <w:style w:type="paragraph" w:customStyle="1" w:styleId="AC3112804DAE4E99BA1FC1AD844F5667">
    <w:name w:val="AC3112804DAE4E99BA1FC1AD844F5667"/>
    <w:rsid w:val="00E95749"/>
  </w:style>
  <w:style w:type="paragraph" w:customStyle="1" w:styleId="D726F08DE4894209AA983A7DC03CD320">
    <w:name w:val="D726F08DE4894209AA983A7DC03CD320"/>
    <w:rsid w:val="00E95749"/>
  </w:style>
  <w:style w:type="paragraph" w:customStyle="1" w:styleId="2D9EAC5F730648F89639491422F9F324">
    <w:name w:val="2D9EAC5F730648F89639491422F9F324"/>
    <w:rsid w:val="00E95749"/>
  </w:style>
  <w:style w:type="paragraph" w:customStyle="1" w:styleId="B552065E0D704D7E851C2396CA286B3A">
    <w:name w:val="B552065E0D704D7E851C2396CA286B3A"/>
    <w:rsid w:val="00E95749"/>
  </w:style>
  <w:style w:type="paragraph" w:customStyle="1" w:styleId="E8156BDA09FE4277995309E4B5A9A501">
    <w:name w:val="E8156BDA09FE4277995309E4B5A9A501"/>
    <w:rsid w:val="00E95749"/>
  </w:style>
  <w:style w:type="paragraph" w:customStyle="1" w:styleId="240818FEB41849D0B174A24057788757">
    <w:name w:val="240818FEB41849D0B174A24057788757"/>
    <w:rsid w:val="00E95749"/>
  </w:style>
  <w:style w:type="paragraph" w:customStyle="1" w:styleId="12FB6EE8B7194AA29EF2B0B76811546E">
    <w:name w:val="12FB6EE8B7194AA29EF2B0B76811546E"/>
    <w:rsid w:val="00E95749"/>
  </w:style>
  <w:style w:type="paragraph" w:customStyle="1" w:styleId="084EC01F61944B15A8259AB89B5CFDF3">
    <w:name w:val="084EC01F61944B15A8259AB89B5CFDF3"/>
    <w:rsid w:val="00E95749"/>
  </w:style>
  <w:style w:type="paragraph" w:customStyle="1" w:styleId="B43EC0E0FAB84E878681438A278550F9">
    <w:name w:val="B43EC0E0FAB84E878681438A278550F9"/>
    <w:rsid w:val="00E95749"/>
  </w:style>
  <w:style w:type="paragraph" w:customStyle="1" w:styleId="9C41D366E6884445BA229CBFC3280AC9">
    <w:name w:val="9C41D366E6884445BA229CBFC3280AC9"/>
    <w:rsid w:val="00E95749"/>
  </w:style>
  <w:style w:type="paragraph" w:customStyle="1" w:styleId="92239714378842069EE33803F94300A9">
    <w:name w:val="92239714378842069EE33803F94300A9"/>
    <w:rsid w:val="00E95749"/>
  </w:style>
  <w:style w:type="paragraph" w:customStyle="1" w:styleId="46FBE01B6E3F46719E55DA9C633D4DD7">
    <w:name w:val="46FBE01B6E3F46719E55DA9C633D4DD7"/>
    <w:rsid w:val="00E95749"/>
  </w:style>
  <w:style w:type="paragraph" w:customStyle="1" w:styleId="1082F876C41B483F8D192AF93B8B2CF4">
    <w:name w:val="1082F876C41B483F8D192AF93B8B2CF4"/>
    <w:rsid w:val="00E95749"/>
  </w:style>
  <w:style w:type="paragraph" w:customStyle="1" w:styleId="1B359339F14D465886E1026FC39E27C0">
    <w:name w:val="1B359339F14D465886E1026FC39E27C0"/>
    <w:rsid w:val="00E95749"/>
  </w:style>
  <w:style w:type="paragraph" w:customStyle="1" w:styleId="BACB3421B56648C189A4415D1A4DF769">
    <w:name w:val="BACB3421B56648C189A4415D1A4DF769"/>
    <w:rsid w:val="00E95749"/>
  </w:style>
  <w:style w:type="paragraph" w:customStyle="1" w:styleId="25A64184292A4CC9A062CCD38F629285">
    <w:name w:val="25A64184292A4CC9A062CCD38F629285"/>
    <w:rsid w:val="00E95749"/>
  </w:style>
  <w:style w:type="paragraph" w:customStyle="1" w:styleId="F8F3ACB7A4504C4880340F84E302C1E9">
    <w:name w:val="F8F3ACB7A4504C4880340F84E302C1E9"/>
    <w:rsid w:val="00E95749"/>
  </w:style>
  <w:style w:type="paragraph" w:customStyle="1" w:styleId="3CF7B6562D524B908D16B79CE50C4245">
    <w:name w:val="3CF7B6562D524B908D16B79CE50C4245"/>
    <w:rsid w:val="00E95749"/>
  </w:style>
  <w:style w:type="paragraph" w:customStyle="1" w:styleId="FF35C0F53C4141A1A4191D17DE1F9493">
    <w:name w:val="FF35C0F53C4141A1A4191D17DE1F9493"/>
    <w:rsid w:val="00E95749"/>
  </w:style>
  <w:style w:type="paragraph" w:customStyle="1" w:styleId="2DB0954CE4B849E3BA082189B2B1A221">
    <w:name w:val="2DB0954CE4B849E3BA082189B2B1A221"/>
    <w:rsid w:val="00AD1D6E"/>
  </w:style>
  <w:style w:type="paragraph" w:customStyle="1" w:styleId="5F7B1C3AFA2F43F8AE95572AC32409EA">
    <w:name w:val="5F7B1C3AFA2F43F8AE95572AC32409EA"/>
    <w:rsid w:val="00AD1D6E"/>
  </w:style>
  <w:style w:type="paragraph" w:customStyle="1" w:styleId="8489362A592C4EE6BE82431F49DDDAB2">
    <w:name w:val="8489362A592C4EE6BE82431F49DDDAB2"/>
    <w:rsid w:val="00AD1D6E"/>
  </w:style>
  <w:style w:type="paragraph" w:customStyle="1" w:styleId="15C1144923844E089B1B74246637DAF8">
    <w:name w:val="15C1144923844E089B1B74246637DAF8"/>
    <w:rsid w:val="00457B74"/>
  </w:style>
  <w:style w:type="paragraph" w:customStyle="1" w:styleId="D4FA781E0CFA46D1B001F607746CA2D2">
    <w:name w:val="D4FA781E0CFA46D1B001F607746CA2D2"/>
    <w:rsid w:val="00457B74"/>
  </w:style>
  <w:style w:type="paragraph" w:customStyle="1" w:styleId="08685ECA7FAD4D33A9FC543B21E29C2D">
    <w:name w:val="08685ECA7FAD4D33A9FC543B21E29C2D"/>
    <w:rsid w:val="00457B74"/>
  </w:style>
  <w:style w:type="paragraph" w:customStyle="1" w:styleId="9CA2970C7CEC4003B287C042E33609B5">
    <w:name w:val="9CA2970C7CEC4003B287C042E33609B5"/>
    <w:rsid w:val="00457B74"/>
  </w:style>
  <w:style w:type="paragraph" w:customStyle="1" w:styleId="F399E346D16E4D10B7D25211A04D0D92">
    <w:name w:val="F399E346D16E4D10B7D25211A04D0D92"/>
    <w:rsid w:val="00457B74"/>
  </w:style>
  <w:style w:type="paragraph" w:customStyle="1" w:styleId="655B628502C94324B4E96BFF4D94E1F8">
    <w:name w:val="655B628502C94324B4E96BFF4D94E1F8"/>
    <w:rsid w:val="00457B74"/>
  </w:style>
  <w:style w:type="paragraph" w:customStyle="1" w:styleId="81FF06993F6D4166AAEDE3AAFFA0AC9C">
    <w:name w:val="81FF06993F6D4166AAEDE3AAFFA0AC9C"/>
    <w:rsid w:val="00457B74"/>
  </w:style>
  <w:style w:type="paragraph" w:customStyle="1" w:styleId="1289899BC45B4198A7559C0CE90ED3A2">
    <w:name w:val="1289899BC45B4198A7559C0CE90ED3A2"/>
    <w:rsid w:val="00457B74"/>
  </w:style>
  <w:style w:type="paragraph" w:customStyle="1" w:styleId="29BE55B3AA6A4E5FB862FD44A0F9D2F2">
    <w:name w:val="29BE55B3AA6A4E5FB862FD44A0F9D2F2"/>
    <w:rsid w:val="00457B74"/>
  </w:style>
  <w:style w:type="paragraph" w:customStyle="1" w:styleId="54FCD62B162F40AB9950531E2F88928F">
    <w:name w:val="54FCD62B162F40AB9950531E2F88928F"/>
    <w:rsid w:val="00457B74"/>
  </w:style>
  <w:style w:type="paragraph" w:customStyle="1" w:styleId="CF09C6E91E944ABAA62C8069948D2ADA">
    <w:name w:val="CF09C6E91E944ABAA62C8069948D2ADA"/>
    <w:rsid w:val="001F479C"/>
  </w:style>
  <w:style w:type="paragraph" w:customStyle="1" w:styleId="124CAA5612754097A68AC56685CF4F64">
    <w:name w:val="124CAA5612754097A68AC56685CF4F64"/>
    <w:rsid w:val="001F479C"/>
  </w:style>
  <w:style w:type="paragraph" w:customStyle="1" w:styleId="549F09C477204D299457941B21713279">
    <w:name w:val="549F09C477204D299457941B21713279"/>
    <w:rsid w:val="001F479C"/>
  </w:style>
  <w:style w:type="paragraph" w:customStyle="1" w:styleId="9890A222B6BE44839BD5E1367C9ECD66">
    <w:name w:val="9890A222B6BE44839BD5E1367C9ECD66"/>
    <w:rsid w:val="001F479C"/>
  </w:style>
  <w:style w:type="paragraph" w:customStyle="1" w:styleId="A9A4832C513D4D36B0B2E9327CFDF6A2">
    <w:name w:val="A9A4832C513D4D36B0B2E9327CFDF6A2"/>
    <w:rsid w:val="001F479C"/>
  </w:style>
  <w:style w:type="paragraph" w:customStyle="1" w:styleId="DE81F77129CD405CA3BA459E18111A47">
    <w:name w:val="DE81F77129CD405CA3BA459E18111A47"/>
    <w:rsid w:val="001F479C"/>
  </w:style>
  <w:style w:type="paragraph" w:customStyle="1" w:styleId="EE727B7F3B284DD881FDA2D55773B95B">
    <w:name w:val="EE727B7F3B284DD881FDA2D55773B95B"/>
    <w:rsid w:val="001F479C"/>
  </w:style>
  <w:style w:type="paragraph" w:customStyle="1" w:styleId="F5D30A793D5240E69C3F6918B1F26205">
    <w:name w:val="F5D30A793D5240E69C3F6918B1F26205"/>
    <w:rsid w:val="001F479C"/>
  </w:style>
  <w:style w:type="paragraph" w:customStyle="1" w:styleId="C1209D2A242D41A693920F5DF3250CAD">
    <w:name w:val="C1209D2A242D41A693920F5DF3250CAD"/>
    <w:rsid w:val="001F479C"/>
  </w:style>
  <w:style w:type="paragraph" w:customStyle="1" w:styleId="BB68120D4A8F488AB174D0BDB7BFE179">
    <w:name w:val="BB68120D4A8F488AB174D0BDB7BFE179"/>
    <w:rsid w:val="001F479C"/>
  </w:style>
  <w:style w:type="paragraph" w:customStyle="1" w:styleId="D98F9141251D4C39A8EF343C43FCBA71">
    <w:name w:val="D98F9141251D4C39A8EF343C43FCBA71"/>
    <w:rsid w:val="001F479C"/>
  </w:style>
  <w:style w:type="paragraph" w:customStyle="1" w:styleId="22112913C7C647D6997D20733A894B2B">
    <w:name w:val="22112913C7C647D6997D20733A894B2B"/>
    <w:rsid w:val="001F479C"/>
  </w:style>
  <w:style w:type="paragraph" w:customStyle="1" w:styleId="44E4CEA5F5334911B1C4E77769DEBCB1">
    <w:name w:val="44E4CEA5F5334911B1C4E77769DEBCB1"/>
    <w:rsid w:val="001F479C"/>
  </w:style>
  <w:style w:type="paragraph" w:customStyle="1" w:styleId="7D2857638BCF4EDE8BEDFAE0F1591374">
    <w:name w:val="7D2857638BCF4EDE8BEDFAE0F1591374"/>
    <w:rsid w:val="001F479C"/>
  </w:style>
  <w:style w:type="paragraph" w:customStyle="1" w:styleId="101677D72F97462F8BC431FAB567FE1F">
    <w:name w:val="101677D72F97462F8BC431FAB567FE1F"/>
    <w:rsid w:val="001F479C"/>
  </w:style>
  <w:style w:type="paragraph" w:customStyle="1" w:styleId="B9668A54521842D881DEB715CCA87CA9">
    <w:name w:val="B9668A54521842D881DEB715CCA87CA9"/>
    <w:rsid w:val="001F479C"/>
  </w:style>
  <w:style w:type="paragraph" w:customStyle="1" w:styleId="CA49A8FE5770438E80A8FD2DEDB1394A">
    <w:name w:val="CA49A8FE5770438E80A8FD2DEDB1394A"/>
    <w:rsid w:val="001F479C"/>
  </w:style>
  <w:style w:type="paragraph" w:customStyle="1" w:styleId="97762E481B3946288970C1D8F09ACDA5">
    <w:name w:val="97762E481B3946288970C1D8F09ACDA5"/>
    <w:rsid w:val="001F479C"/>
  </w:style>
  <w:style w:type="paragraph" w:customStyle="1" w:styleId="DEC1979987C749CBAFCF79DDE15C42A9">
    <w:name w:val="DEC1979987C749CBAFCF79DDE15C42A9"/>
    <w:rsid w:val="001F479C"/>
  </w:style>
  <w:style w:type="paragraph" w:customStyle="1" w:styleId="FF33085B1AAC4FCCA21B534EB6877DED">
    <w:name w:val="FF33085B1AAC4FCCA21B534EB6877DED"/>
    <w:rsid w:val="001F479C"/>
  </w:style>
  <w:style w:type="paragraph" w:customStyle="1" w:styleId="B3B1352F86A04C5390CD25443859B956">
    <w:name w:val="B3B1352F86A04C5390CD25443859B956"/>
    <w:rsid w:val="001F479C"/>
  </w:style>
  <w:style w:type="paragraph" w:customStyle="1" w:styleId="26E9247656AC478DBBAC8C175E19A981">
    <w:name w:val="26E9247656AC478DBBAC8C175E19A981"/>
    <w:rsid w:val="001F479C"/>
  </w:style>
  <w:style w:type="paragraph" w:customStyle="1" w:styleId="F2F68F1F6D84458D876B661B297ABE5D">
    <w:name w:val="F2F68F1F6D84458D876B661B297ABE5D"/>
    <w:rsid w:val="001F479C"/>
  </w:style>
  <w:style w:type="paragraph" w:customStyle="1" w:styleId="7158B490096543DCBB0D348F14E311F7">
    <w:name w:val="7158B490096543DCBB0D348F14E311F7"/>
    <w:rsid w:val="001F479C"/>
  </w:style>
  <w:style w:type="paragraph" w:customStyle="1" w:styleId="CC45A755D381407C8D18F1D062B46EFA">
    <w:name w:val="CC45A755D381407C8D18F1D062B46EFA"/>
    <w:rsid w:val="001F479C"/>
  </w:style>
  <w:style w:type="paragraph" w:customStyle="1" w:styleId="822441D298A94DF3B207ADA400B6ADD5">
    <w:name w:val="822441D298A94DF3B207ADA400B6ADD5"/>
    <w:rsid w:val="001F479C"/>
  </w:style>
  <w:style w:type="paragraph" w:customStyle="1" w:styleId="F63088A3FFA845D29F2CD713BF566849">
    <w:name w:val="F63088A3FFA845D29F2CD713BF566849"/>
    <w:rsid w:val="001F479C"/>
  </w:style>
  <w:style w:type="paragraph" w:customStyle="1" w:styleId="AD63DE866BF84EDDB6B7255CEDD8E192">
    <w:name w:val="AD63DE866BF84EDDB6B7255CEDD8E192"/>
    <w:rsid w:val="001F479C"/>
  </w:style>
  <w:style w:type="paragraph" w:customStyle="1" w:styleId="BF9A8BF63797472EBBC567D1D8646D95">
    <w:name w:val="BF9A8BF63797472EBBC567D1D8646D95"/>
    <w:rsid w:val="001F479C"/>
  </w:style>
  <w:style w:type="paragraph" w:customStyle="1" w:styleId="C875A3E4F4224012BB45667E4A796C34">
    <w:name w:val="C875A3E4F4224012BB45667E4A796C34"/>
    <w:rsid w:val="001F479C"/>
  </w:style>
  <w:style w:type="paragraph" w:customStyle="1" w:styleId="8FAFCEFAE5774FDDBFAE08858CB6AFAF">
    <w:name w:val="8FAFCEFAE5774FDDBFAE08858CB6AFAF"/>
    <w:rsid w:val="001F479C"/>
  </w:style>
  <w:style w:type="paragraph" w:customStyle="1" w:styleId="233321DF9D9B48069F89C12B75B145F3">
    <w:name w:val="233321DF9D9B48069F89C12B75B145F3"/>
    <w:rsid w:val="001F479C"/>
  </w:style>
  <w:style w:type="paragraph" w:customStyle="1" w:styleId="AF8004BCAA374437923683EBB38DD4E8">
    <w:name w:val="AF8004BCAA374437923683EBB38DD4E8"/>
    <w:rsid w:val="001F479C"/>
  </w:style>
  <w:style w:type="paragraph" w:customStyle="1" w:styleId="4C9591E13D2E4B2DB26B1E9F3CAE4584">
    <w:name w:val="4C9591E13D2E4B2DB26B1E9F3CAE4584"/>
    <w:rsid w:val="001F479C"/>
  </w:style>
  <w:style w:type="paragraph" w:customStyle="1" w:styleId="52A2F07A1AA742F080F23FBEAD10037B">
    <w:name w:val="52A2F07A1AA742F080F23FBEAD10037B"/>
    <w:rsid w:val="001F479C"/>
  </w:style>
  <w:style w:type="paragraph" w:customStyle="1" w:styleId="E48F12121C8548CE9F7166D67BA2071A">
    <w:name w:val="E48F12121C8548CE9F7166D67BA2071A"/>
    <w:rsid w:val="001F479C"/>
  </w:style>
  <w:style w:type="paragraph" w:customStyle="1" w:styleId="F5A971A845894D1990669DE365B58ABC">
    <w:name w:val="F5A971A845894D1990669DE365B58ABC"/>
    <w:rsid w:val="001F479C"/>
  </w:style>
  <w:style w:type="paragraph" w:customStyle="1" w:styleId="374B27AB0D6A442AAF89C77D6767CF77">
    <w:name w:val="374B27AB0D6A442AAF89C77D6767CF77"/>
    <w:rsid w:val="001F479C"/>
  </w:style>
  <w:style w:type="paragraph" w:customStyle="1" w:styleId="8C470FBAC1C248B6B19F40CB8272B836">
    <w:name w:val="8C470FBAC1C248B6B19F40CB8272B836"/>
    <w:rsid w:val="001F479C"/>
  </w:style>
  <w:style w:type="paragraph" w:customStyle="1" w:styleId="16C5BD796E824B8A95C568E960E2F445">
    <w:name w:val="16C5BD796E824B8A95C568E960E2F445"/>
    <w:rsid w:val="001F479C"/>
  </w:style>
  <w:style w:type="paragraph" w:customStyle="1" w:styleId="67C58962161B464ABE7C219D4D8E1DDD">
    <w:name w:val="67C58962161B464ABE7C219D4D8E1DDD"/>
    <w:rsid w:val="001F479C"/>
  </w:style>
  <w:style w:type="paragraph" w:customStyle="1" w:styleId="9EE9DC8294E640A087CF0C9DADB4CE53">
    <w:name w:val="9EE9DC8294E640A087CF0C9DADB4CE53"/>
    <w:rsid w:val="001F479C"/>
  </w:style>
  <w:style w:type="paragraph" w:customStyle="1" w:styleId="2D1F6CF7D4C34271925A42F4BA4ECDFE">
    <w:name w:val="2D1F6CF7D4C34271925A42F4BA4ECDFE"/>
    <w:rsid w:val="001F479C"/>
  </w:style>
  <w:style w:type="paragraph" w:customStyle="1" w:styleId="4136FB8D06BC42E3B698C9290FAB075C">
    <w:name w:val="4136FB8D06BC42E3B698C9290FAB075C"/>
    <w:rsid w:val="001F479C"/>
  </w:style>
  <w:style w:type="paragraph" w:customStyle="1" w:styleId="DD6D87743E5F4E20A1C23BBEA56D5628">
    <w:name w:val="DD6D87743E5F4E20A1C23BBEA56D5628"/>
    <w:rsid w:val="001F479C"/>
  </w:style>
  <w:style w:type="paragraph" w:customStyle="1" w:styleId="0AD0865D50EA495DAD45A62621E64253">
    <w:name w:val="0AD0865D50EA495DAD45A62621E64253"/>
    <w:rsid w:val="001F479C"/>
  </w:style>
  <w:style w:type="paragraph" w:customStyle="1" w:styleId="65A2CF43D52448B4AA53E9B19EC88E63">
    <w:name w:val="65A2CF43D52448B4AA53E9B19EC88E63"/>
    <w:rsid w:val="001F479C"/>
  </w:style>
  <w:style w:type="paragraph" w:customStyle="1" w:styleId="B0E490344BA94B25B38769D7DDECAB74">
    <w:name w:val="B0E490344BA94B25B38769D7DDECAB74"/>
    <w:rsid w:val="001F479C"/>
  </w:style>
  <w:style w:type="paragraph" w:customStyle="1" w:styleId="7B9D8614DF474C98B3252A0B9B3DFFFC">
    <w:name w:val="7B9D8614DF474C98B3252A0B9B3DFFFC"/>
    <w:rsid w:val="001F479C"/>
  </w:style>
  <w:style w:type="paragraph" w:customStyle="1" w:styleId="6586DC968BAB4F0D936B4DBE3519A79D">
    <w:name w:val="6586DC968BAB4F0D936B4DBE3519A79D"/>
    <w:rsid w:val="001F479C"/>
  </w:style>
  <w:style w:type="paragraph" w:customStyle="1" w:styleId="1645CB5CA77D4124A288153BDF6F4CA0">
    <w:name w:val="1645CB5CA77D4124A288153BDF6F4CA0"/>
    <w:rsid w:val="001F479C"/>
  </w:style>
  <w:style w:type="paragraph" w:customStyle="1" w:styleId="EC73481C3EC045ED9A35756A28778FDD">
    <w:name w:val="EC73481C3EC045ED9A35756A28778FDD"/>
    <w:rsid w:val="00B9476E"/>
  </w:style>
  <w:style w:type="paragraph" w:customStyle="1" w:styleId="1244C644E3124F5E8508707DFBBF69BA">
    <w:name w:val="1244C644E3124F5E8508707DFBBF69BA"/>
    <w:rsid w:val="00B9476E"/>
  </w:style>
  <w:style w:type="paragraph" w:customStyle="1" w:styleId="AE91D7A6485B4C08BC48D942AA7CB693">
    <w:name w:val="AE91D7A6485B4C08BC48D942AA7CB693"/>
    <w:rsid w:val="00B9476E"/>
  </w:style>
  <w:style w:type="paragraph" w:customStyle="1" w:styleId="D172790C8F8B465EA3AF4961D7FD8463">
    <w:name w:val="D172790C8F8B465EA3AF4961D7FD8463"/>
    <w:rsid w:val="00B9476E"/>
  </w:style>
  <w:style w:type="paragraph" w:customStyle="1" w:styleId="3D8FA93C8AFA411898A6A473222FD30F">
    <w:name w:val="3D8FA93C8AFA411898A6A473222FD30F"/>
    <w:rsid w:val="00B9476E"/>
  </w:style>
  <w:style w:type="paragraph" w:customStyle="1" w:styleId="CCBE78DF10BF4079B2EED1BF346C3FDF">
    <w:name w:val="CCBE78DF10BF4079B2EED1BF346C3FDF"/>
    <w:rsid w:val="00B9476E"/>
  </w:style>
  <w:style w:type="paragraph" w:customStyle="1" w:styleId="9757541EE7E54831A0B3C6D7A45A66DE">
    <w:name w:val="9757541EE7E54831A0B3C6D7A45A66DE"/>
    <w:rsid w:val="00B9476E"/>
  </w:style>
  <w:style w:type="paragraph" w:customStyle="1" w:styleId="F67E77C12A3449EDA840F156A93D8730">
    <w:name w:val="F67E77C12A3449EDA840F156A93D8730"/>
    <w:rsid w:val="00B9476E"/>
  </w:style>
  <w:style w:type="paragraph" w:customStyle="1" w:styleId="E035B3FF148B478EB29BBBBD0534D84E">
    <w:name w:val="E035B3FF148B478EB29BBBBD0534D84E"/>
    <w:rsid w:val="00B9476E"/>
  </w:style>
  <w:style w:type="paragraph" w:customStyle="1" w:styleId="6DB44931ADB34F56ABBB0537DA5126E6">
    <w:name w:val="6DB44931ADB34F56ABBB0537DA5126E6"/>
    <w:rsid w:val="00B9476E"/>
  </w:style>
  <w:style w:type="paragraph" w:customStyle="1" w:styleId="8C765ED4866F4111B1DC8F01C1DD1258">
    <w:name w:val="8C765ED4866F4111B1DC8F01C1DD1258"/>
    <w:rsid w:val="00B9476E"/>
  </w:style>
  <w:style w:type="paragraph" w:customStyle="1" w:styleId="40A1770CFCFC43AF9BC3E38C22849FE0">
    <w:name w:val="40A1770CFCFC43AF9BC3E38C22849FE0"/>
    <w:rsid w:val="00B9476E"/>
  </w:style>
  <w:style w:type="paragraph" w:customStyle="1" w:styleId="C4C8E8CFE7D5474F9500282C1505D06F">
    <w:name w:val="C4C8E8CFE7D5474F9500282C1505D06F"/>
    <w:rsid w:val="00B9476E"/>
  </w:style>
  <w:style w:type="paragraph" w:customStyle="1" w:styleId="E0FCFCC2EEAC4EC5BBF789D5467EFC52">
    <w:name w:val="E0FCFCC2EEAC4EC5BBF789D5467EFC52"/>
    <w:rsid w:val="00B9476E"/>
  </w:style>
  <w:style w:type="paragraph" w:customStyle="1" w:styleId="81A510F1B63B4308988E5637E3D4F108">
    <w:name w:val="81A510F1B63B4308988E5637E3D4F108"/>
    <w:rsid w:val="00B9476E"/>
  </w:style>
  <w:style w:type="paragraph" w:customStyle="1" w:styleId="09309E35D4C144E4AB67B22D79168254">
    <w:name w:val="09309E35D4C144E4AB67B22D79168254"/>
    <w:rsid w:val="00B9476E"/>
  </w:style>
  <w:style w:type="paragraph" w:customStyle="1" w:styleId="3101B41B04DF438BBE538BDDCA63731F">
    <w:name w:val="3101B41B04DF438BBE538BDDCA63731F"/>
    <w:rsid w:val="00B9476E"/>
  </w:style>
  <w:style w:type="paragraph" w:customStyle="1" w:styleId="AE608BC8F96B4A55ADA4FA3541999743">
    <w:name w:val="AE608BC8F96B4A55ADA4FA3541999743"/>
    <w:rsid w:val="00B9476E"/>
  </w:style>
  <w:style w:type="paragraph" w:customStyle="1" w:styleId="CCE1401A80FA4D51A0595BBA9ACF5C84">
    <w:name w:val="CCE1401A80FA4D51A0595BBA9ACF5C84"/>
    <w:rsid w:val="00B9476E"/>
  </w:style>
  <w:style w:type="paragraph" w:customStyle="1" w:styleId="A8D73F52708C48A2851F6D91E77580D1">
    <w:name w:val="A8D73F52708C48A2851F6D91E77580D1"/>
    <w:rsid w:val="00B9476E"/>
  </w:style>
  <w:style w:type="paragraph" w:customStyle="1" w:styleId="5D1EAC67751D43B983D8440549F0B290">
    <w:name w:val="5D1EAC67751D43B983D8440549F0B290"/>
    <w:rsid w:val="00B9476E"/>
  </w:style>
  <w:style w:type="paragraph" w:customStyle="1" w:styleId="87376859EC1A41A6A651AC7F52AFE6D5">
    <w:name w:val="87376859EC1A41A6A651AC7F52AFE6D5"/>
    <w:rsid w:val="00B9476E"/>
  </w:style>
  <w:style w:type="paragraph" w:customStyle="1" w:styleId="D62EFFF06F5646BDA7CC07169D51A581">
    <w:name w:val="D62EFFF06F5646BDA7CC07169D51A581"/>
    <w:rsid w:val="00B9476E"/>
  </w:style>
  <w:style w:type="paragraph" w:customStyle="1" w:styleId="A2901BD9063A42F6994E3F1066E52A64">
    <w:name w:val="A2901BD9063A42F6994E3F1066E52A64"/>
    <w:rsid w:val="00B9476E"/>
  </w:style>
  <w:style w:type="paragraph" w:customStyle="1" w:styleId="4323F1C3113948BAB6D1F609EAE6C2E4">
    <w:name w:val="4323F1C3113948BAB6D1F609EAE6C2E4"/>
    <w:rsid w:val="00B9476E"/>
  </w:style>
  <w:style w:type="paragraph" w:customStyle="1" w:styleId="98C93564F7C14B40BF0981E2CADDF41A">
    <w:name w:val="98C93564F7C14B40BF0981E2CADDF41A"/>
    <w:rsid w:val="00B9476E"/>
  </w:style>
  <w:style w:type="paragraph" w:customStyle="1" w:styleId="B7BE8B08867F4614990883AA691860CE">
    <w:name w:val="B7BE8B08867F4614990883AA691860CE"/>
    <w:rsid w:val="00B9476E"/>
  </w:style>
  <w:style w:type="paragraph" w:customStyle="1" w:styleId="24DB36591A0746CAB950624D1CC44436">
    <w:name w:val="24DB36591A0746CAB950624D1CC44436"/>
    <w:rsid w:val="00B9476E"/>
  </w:style>
  <w:style w:type="paragraph" w:customStyle="1" w:styleId="C02A71B6813A490E8E301D9B2FA5C5B8">
    <w:name w:val="C02A71B6813A490E8E301D9B2FA5C5B8"/>
    <w:rsid w:val="00B9476E"/>
  </w:style>
  <w:style w:type="paragraph" w:customStyle="1" w:styleId="7E70365E230B428B914B00814DB9F227">
    <w:name w:val="7E70365E230B428B914B00814DB9F227"/>
    <w:rsid w:val="00905EC3"/>
  </w:style>
  <w:style w:type="paragraph" w:customStyle="1" w:styleId="03CF924CCA19453E9250C289855D490D">
    <w:name w:val="03CF924CCA19453E9250C289855D490D"/>
    <w:rsid w:val="00905EC3"/>
  </w:style>
  <w:style w:type="paragraph" w:customStyle="1" w:styleId="DE6643F452CB4C4B87F324ED4597EEFA">
    <w:name w:val="DE6643F452CB4C4B87F324ED4597EEFA"/>
    <w:rsid w:val="00905EC3"/>
  </w:style>
  <w:style w:type="paragraph" w:customStyle="1" w:styleId="7F65DA26FE9041DA997B5474AB29CF09">
    <w:name w:val="7F65DA26FE9041DA997B5474AB29CF09"/>
    <w:rsid w:val="00905EC3"/>
  </w:style>
  <w:style w:type="paragraph" w:customStyle="1" w:styleId="06232F481E8842EAA998C4BF08F2B1EF">
    <w:name w:val="06232F481E8842EAA998C4BF08F2B1EF"/>
    <w:rsid w:val="00905EC3"/>
  </w:style>
  <w:style w:type="paragraph" w:customStyle="1" w:styleId="D2DE0235866D4370B97C658FD1E5020D">
    <w:name w:val="D2DE0235866D4370B97C658FD1E5020D"/>
    <w:rsid w:val="00905EC3"/>
  </w:style>
  <w:style w:type="paragraph" w:customStyle="1" w:styleId="C79BC51A729E453AA518FAE812133CA5">
    <w:name w:val="C79BC51A729E453AA518FAE812133CA5"/>
    <w:rsid w:val="00905EC3"/>
  </w:style>
  <w:style w:type="paragraph" w:customStyle="1" w:styleId="F93C91C9138C481B9A568F8436AE82A0">
    <w:name w:val="F93C91C9138C481B9A568F8436AE82A0"/>
    <w:rsid w:val="00905EC3"/>
  </w:style>
  <w:style w:type="paragraph" w:customStyle="1" w:styleId="F056FB8076C3404FA3337664406DFDBE">
    <w:name w:val="F056FB8076C3404FA3337664406DFDBE"/>
    <w:rsid w:val="00905EC3"/>
  </w:style>
  <w:style w:type="paragraph" w:customStyle="1" w:styleId="2C6E8660178A4427804BD3D393AC3812">
    <w:name w:val="2C6E8660178A4427804BD3D393AC3812"/>
    <w:rsid w:val="00905EC3"/>
  </w:style>
  <w:style w:type="paragraph" w:customStyle="1" w:styleId="A1D8C0F4477B426081D5169607D1EFDE">
    <w:name w:val="A1D8C0F4477B426081D5169607D1EFDE"/>
    <w:rsid w:val="00905EC3"/>
  </w:style>
  <w:style w:type="paragraph" w:customStyle="1" w:styleId="A7E4345631154C3DA09A654C8D5F1CC5">
    <w:name w:val="A7E4345631154C3DA09A654C8D5F1CC5"/>
    <w:rsid w:val="00905EC3"/>
  </w:style>
  <w:style w:type="paragraph" w:customStyle="1" w:styleId="C256248C0CBD499CB7A62CD507EC37A5">
    <w:name w:val="C256248C0CBD499CB7A62CD507EC37A5"/>
    <w:rsid w:val="00905EC3"/>
  </w:style>
  <w:style w:type="paragraph" w:customStyle="1" w:styleId="53F477B28F194B419F9B8F7CA43BC4BC">
    <w:name w:val="53F477B28F194B419F9B8F7CA43BC4BC"/>
    <w:rsid w:val="00905EC3"/>
  </w:style>
  <w:style w:type="paragraph" w:customStyle="1" w:styleId="395BF6A034BB4ECFA8839FF516590998">
    <w:name w:val="395BF6A034BB4ECFA8839FF516590998"/>
    <w:rsid w:val="00905EC3"/>
  </w:style>
  <w:style w:type="paragraph" w:customStyle="1" w:styleId="096ECE5C3D7C461480120FA374494679">
    <w:name w:val="096ECE5C3D7C461480120FA374494679"/>
    <w:rsid w:val="00905EC3"/>
  </w:style>
  <w:style w:type="paragraph" w:customStyle="1" w:styleId="DD8A872CE840400988966E014327488F">
    <w:name w:val="DD8A872CE840400988966E014327488F"/>
    <w:rsid w:val="00905EC3"/>
  </w:style>
  <w:style w:type="paragraph" w:customStyle="1" w:styleId="C7BF67DABD7D42E19540430586E38703">
    <w:name w:val="C7BF67DABD7D42E19540430586E38703"/>
    <w:rsid w:val="00905EC3"/>
  </w:style>
  <w:style w:type="paragraph" w:customStyle="1" w:styleId="3C675E3934444DD7A7AC63331D2FA63F">
    <w:name w:val="3C675E3934444DD7A7AC63331D2FA63F"/>
    <w:rsid w:val="00905EC3"/>
  </w:style>
  <w:style w:type="paragraph" w:customStyle="1" w:styleId="9B35C9E075E345EE9C6F64F35D61CB36">
    <w:name w:val="9B35C9E075E345EE9C6F64F35D61CB36"/>
    <w:rsid w:val="00905EC3"/>
  </w:style>
  <w:style w:type="paragraph" w:customStyle="1" w:styleId="745452F37CB445D88734BB60BB67FEAA">
    <w:name w:val="745452F37CB445D88734BB60BB67FEAA"/>
    <w:rsid w:val="00905EC3"/>
  </w:style>
  <w:style w:type="paragraph" w:customStyle="1" w:styleId="AC40BD8BDC624397B13A4CCCA39741B5">
    <w:name w:val="AC40BD8BDC624397B13A4CCCA39741B5"/>
    <w:rsid w:val="00905EC3"/>
  </w:style>
  <w:style w:type="paragraph" w:customStyle="1" w:styleId="73C67262401243688245BABCC59652E8">
    <w:name w:val="73C67262401243688245BABCC59652E8"/>
    <w:rsid w:val="00905EC3"/>
  </w:style>
  <w:style w:type="paragraph" w:customStyle="1" w:styleId="2635A73A166C4139B7EA356E828495CC">
    <w:name w:val="2635A73A166C4139B7EA356E828495CC"/>
    <w:rsid w:val="00905EC3"/>
  </w:style>
  <w:style w:type="paragraph" w:customStyle="1" w:styleId="185C202D1E51491BA03777EF00A7C2D3">
    <w:name w:val="185C202D1E51491BA03777EF00A7C2D3"/>
    <w:rsid w:val="00905EC3"/>
  </w:style>
  <w:style w:type="paragraph" w:customStyle="1" w:styleId="7816C460A8B94CB2AE99A19F9B702A6D">
    <w:name w:val="7816C460A8B94CB2AE99A19F9B702A6D"/>
    <w:rsid w:val="00905EC3"/>
  </w:style>
  <w:style w:type="paragraph" w:customStyle="1" w:styleId="F8FDEC4B787546438CDCA8CED20DE7D3">
    <w:name w:val="F8FDEC4B787546438CDCA8CED20DE7D3"/>
    <w:rsid w:val="00905EC3"/>
  </w:style>
  <w:style w:type="paragraph" w:customStyle="1" w:styleId="0BDDB1BF374145EBB6FE26383EED2208">
    <w:name w:val="0BDDB1BF374145EBB6FE26383EED2208"/>
    <w:rsid w:val="00905EC3"/>
  </w:style>
  <w:style w:type="paragraph" w:customStyle="1" w:styleId="884B2BEDC8BD4C98A5AF9663122BEDBF">
    <w:name w:val="884B2BEDC8BD4C98A5AF9663122BEDBF"/>
    <w:rsid w:val="00905EC3"/>
  </w:style>
  <w:style w:type="paragraph" w:customStyle="1" w:styleId="90140AE3C73B4AFBB3E63F4CEB08BC9E">
    <w:name w:val="90140AE3C73B4AFBB3E63F4CEB08BC9E"/>
    <w:rsid w:val="00905EC3"/>
  </w:style>
  <w:style w:type="paragraph" w:customStyle="1" w:styleId="606C4C72476B444AB7E3E71856567085">
    <w:name w:val="606C4C72476B444AB7E3E71856567085"/>
    <w:rsid w:val="002D747F"/>
  </w:style>
  <w:style w:type="paragraph" w:customStyle="1" w:styleId="3E1979B127954F359F3D6E2CFCF6A989">
    <w:name w:val="3E1979B127954F359F3D6E2CFCF6A989"/>
    <w:rsid w:val="002D747F"/>
  </w:style>
  <w:style w:type="paragraph" w:customStyle="1" w:styleId="AD1B47DAA8E2436C9B40814405E34B11">
    <w:name w:val="AD1B47DAA8E2436C9B40814405E34B11"/>
    <w:rsid w:val="002D747F"/>
  </w:style>
  <w:style w:type="paragraph" w:customStyle="1" w:styleId="0D0E7066B8CE4109AFBABA9C5B5DE347">
    <w:name w:val="0D0E7066B8CE4109AFBABA9C5B5DE347"/>
    <w:rsid w:val="002D747F"/>
  </w:style>
  <w:style w:type="paragraph" w:customStyle="1" w:styleId="108ED921066444C0832ADC7DB649F535">
    <w:name w:val="108ED921066444C0832ADC7DB649F535"/>
    <w:rsid w:val="002D747F"/>
  </w:style>
  <w:style w:type="paragraph" w:customStyle="1" w:styleId="A0716D77DEE94B7E97D265A0E15CE02D">
    <w:name w:val="A0716D77DEE94B7E97D265A0E15CE02D"/>
    <w:rsid w:val="002D747F"/>
  </w:style>
  <w:style w:type="paragraph" w:customStyle="1" w:styleId="3C2A0655D0A44FC2940148A32594E4C2">
    <w:name w:val="3C2A0655D0A44FC2940148A32594E4C2"/>
    <w:rsid w:val="002D747F"/>
  </w:style>
  <w:style w:type="paragraph" w:customStyle="1" w:styleId="087E093A9C5F4E18982E72AEA3BE4F5E">
    <w:name w:val="087E093A9C5F4E18982E72AEA3BE4F5E"/>
    <w:rsid w:val="002D747F"/>
  </w:style>
  <w:style w:type="paragraph" w:customStyle="1" w:styleId="6CD87F219D5448FB94B4879054B7A6B6">
    <w:name w:val="6CD87F219D5448FB94B4879054B7A6B6"/>
    <w:rsid w:val="002D747F"/>
  </w:style>
  <w:style w:type="paragraph" w:customStyle="1" w:styleId="40430AF97BBE427783BAD7FD2E9A741D">
    <w:name w:val="40430AF97BBE427783BAD7FD2E9A741D"/>
    <w:rsid w:val="002D747F"/>
  </w:style>
  <w:style w:type="paragraph" w:customStyle="1" w:styleId="C001990FC80F4683A3E29010790E3B57">
    <w:name w:val="C001990FC80F4683A3E29010790E3B57"/>
    <w:rsid w:val="002D747F"/>
  </w:style>
  <w:style w:type="paragraph" w:customStyle="1" w:styleId="0F54B3F79D5A4439B1184F6AB062D236">
    <w:name w:val="0F54B3F79D5A4439B1184F6AB062D236"/>
    <w:rsid w:val="002D747F"/>
  </w:style>
  <w:style w:type="paragraph" w:customStyle="1" w:styleId="5CEFD1756657430BAFA47CB39D48CAF4">
    <w:name w:val="5CEFD1756657430BAFA47CB39D48CAF4"/>
    <w:rsid w:val="002D747F"/>
  </w:style>
  <w:style w:type="paragraph" w:customStyle="1" w:styleId="43E2C1FB6B3F435EB7C93ECDA04A48AA">
    <w:name w:val="43E2C1FB6B3F435EB7C93ECDA04A48AA"/>
    <w:rsid w:val="002D747F"/>
  </w:style>
  <w:style w:type="paragraph" w:customStyle="1" w:styleId="EFFA89A4196741E5BEF2CDBE28C12611">
    <w:name w:val="EFFA89A4196741E5BEF2CDBE28C12611"/>
    <w:rsid w:val="00E14D54"/>
  </w:style>
  <w:style w:type="paragraph" w:customStyle="1" w:styleId="2D662817DA0B46029DA75CFD111704AC">
    <w:name w:val="2D662817DA0B46029DA75CFD111704AC"/>
    <w:rsid w:val="00E14D54"/>
  </w:style>
  <w:style w:type="paragraph" w:customStyle="1" w:styleId="33C65C3D2B254F46BCFB267C6C7C18C1">
    <w:name w:val="33C65C3D2B254F46BCFB267C6C7C18C1"/>
    <w:rsid w:val="00EA7DAC"/>
  </w:style>
  <w:style w:type="paragraph" w:customStyle="1" w:styleId="A1496DF699974EDA891ADF3763C9C7C8">
    <w:name w:val="A1496DF699974EDA891ADF3763C9C7C8"/>
    <w:rsid w:val="00E77B09"/>
  </w:style>
  <w:style w:type="paragraph" w:customStyle="1" w:styleId="4BA1CEC69A734095AB5B4E3A2BF03F3B">
    <w:name w:val="4BA1CEC69A734095AB5B4E3A2BF03F3B"/>
    <w:rsid w:val="00A00974"/>
  </w:style>
  <w:style w:type="paragraph" w:customStyle="1" w:styleId="C0F3BB91B1BE4AD4B02BBAD3C1D5164A">
    <w:name w:val="C0F3BB91B1BE4AD4B02BBAD3C1D5164A"/>
    <w:rsid w:val="00A00974"/>
  </w:style>
  <w:style w:type="paragraph" w:customStyle="1" w:styleId="C4CF76838E984FAAA6F1C1B6CFC75E95">
    <w:name w:val="C4CF76838E984FAAA6F1C1B6CFC75E95"/>
    <w:rsid w:val="00A00974"/>
  </w:style>
  <w:style w:type="paragraph" w:customStyle="1" w:styleId="B80E8A0CCA76453BAAE124096DBCEAB6">
    <w:name w:val="B80E8A0CCA76453BAAE124096DBCEAB6"/>
    <w:rsid w:val="00A00974"/>
  </w:style>
  <w:style w:type="paragraph" w:customStyle="1" w:styleId="4C76682565AC44B5A9D0061EE97E3E28">
    <w:name w:val="4C76682565AC44B5A9D0061EE97E3E28"/>
    <w:rsid w:val="00A00974"/>
  </w:style>
  <w:style w:type="paragraph" w:customStyle="1" w:styleId="63D90840C5C64E4296B67D0AAB80B8A4">
    <w:name w:val="63D90840C5C64E4296B67D0AAB80B8A4"/>
    <w:rsid w:val="00A00974"/>
  </w:style>
  <w:style w:type="paragraph" w:customStyle="1" w:styleId="E4DB37DB9D5E4BE48A520008798DFD90">
    <w:name w:val="E4DB37DB9D5E4BE48A520008798DFD90"/>
    <w:rsid w:val="00A00974"/>
  </w:style>
  <w:style w:type="paragraph" w:customStyle="1" w:styleId="D09C5D46448041699663407109C4AFFD">
    <w:name w:val="D09C5D46448041699663407109C4AFFD"/>
    <w:rsid w:val="00A00974"/>
  </w:style>
  <w:style w:type="paragraph" w:customStyle="1" w:styleId="77FEE685D3154BD69045CA7ACE6D1F0C">
    <w:name w:val="77FEE685D3154BD69045CA7ACE6D1F0C"/>
    <w:rsid w:val="00A00974"/>
  </w:style>
  <w:style w:type="paragraph" w:customStyle="1" w:styleId="2841369A1C98414D9D3A7DAEA060E4EE">
    <w:name w:val="2841369A1C98414D9D3A7DAEA060E4EE"/>
    <w:rsid w:val="00A00974"/>
  </w:style>
  <w:style w:type="paragraph" w:customStyle="1" w:styleId="43E6ABF9E4AB40ECA07DDAA9C3D64397">
    <w:name w:val="43E6ABF9E4AB40ECA07DDAA9C3D64397"/>
    <w:rsid w:val="00A00974"/>
  </w:style>
  <w:style w:type="paragraph" w:customStyle="1" w:styleId="D68B240AD5F842799292E833182D27E2">
    <w:name w:val="D68B240AD5F842799292E833182D27E2"/>
    <w:rsid w:val="00A00974"/>
  </w:style>
  <w:style w:type="paragraph" w:customStyle="1" w:styleId="BA06E3DE57874E918B16EE58DF76D1D0">
    <w:name w:val="BA06E3DE57874E918B16EE58DF76D1D0"/>
    <w:rsid w:val="00A00974"/>
  </w:style>
  <w:style w:type="paragraph" w:customStyle="1" w:styleId="9591B693CE924AB2B6C29239ACF90FAC">
    <w:name w:val="9591B693CE924AB2B6C29239ACF90FAC"/>
    <w:rsid w:val="00A00974"/>
  </w:style>
  <w:style w:type="paragraph" w:customStyle="1" w:styleId="222D825435A14887BB454BE7DBCEFCE0">
    <w:name w:val="222D825435A14887BB454BE7DBCEFCE0"/>
    <w:rsid w:val="00A00974"/>
  </w:style>
  <w:style w:type="paragraph" w:customStyle="1" w:styleId="0AF7F9389CA74A4DB49FD58495B30C91">
    <w:name w:val="0AF7F9389CA74A4DB49FD58495B30C91"/>
    <w:rsid w:val="00A00974"/>
  </w:style>
  <w:style w:type="paragraph" w:customStyle="1" w:styleId="039E1CF8B4A44F3390DD6968C0F5D41D">
    <w:name w:val="039E1CF8B4A44F3390DD6968C0F5D41D"/>
    <w:rsid w:val="00A00974"/>
  </w:style>
  <w:style w:type="paragraph" w:customStyle="1" w:styleId="06A1AFBE2C7E4AEAB265EAC5D0B28BBF">
    <w:name w:val="06A1AFBE2C7E4AEAB265EAC5D0B28BBF"/>
    <w:rsid w:val="00A00974"/>
  </w:style>
  <w:style w:type="paragraph" w:customStyle="1" w:styleId="B05EBE9508164ECEBEA9E94E58C1757F">
    <w:name w:val="B05EBE9508164ECEBEA9E94E58C1757F"/>
    <w:rsid w:val="00A00974"/>
  </w:style>
  <w:style w:type="paragraph" w:customStyle="1" w:styleId="5AE328C2B76141DC83E34BBD74542362">
    <w:name w:val="5AE328C2B76141DC83E34BBD74542362"/>
    <w:rsid w:val="00A00974"/>
  </w:style>
  <w:style w:type="paragraph" w:customStyle="1" w:styleId="BD4862E520164297BB5C1350478A1358">
    <w:name w:val="BD4862E520164297BB5C1350478A1358"/>
    <w:rsid w:val="00A00974"/>
  </w:style>
  <w:style w:type="paragraph" w:customStyle="1" w:styleId="DC6D288B4BF24865B57D20CB93AEF96C">
    <w:name w:val="DC6D288B4BF24865B57D20CB93AEF96C"/>
    <w:rsid w:val="00A00974"/>
  </w:style>
  <w:style w:type="paragraph" w:customStyle="1" w:styleId="A939CDE4091E4F2CADBD9FF0C7DD2899">
    <w:name w:val="A939CDE4091E4F2CADBD9FF0C7DD2899"/>
    <w:rsid w:val="00A00974"/>
  </w:style>
  <w:style w:type="paragraph" w:customStyle="1" w:styleId="2AFEB89965AA40088D78E893ADC0710C">
    <w:name w:val="2AFEB89965AA40088D78E893ADC0710C"/>
    <w:rsid w:val="00A00974"/>
  </w:style>
  <w:style w:type="paragraph" w:customStyle="1" w:styleId="9F36CBD223EC44FF88B9009E4CF6AB72">
    <w:name w:val="9F36CBD223EC44FF88B9009E4CF6AB72"/>
    <w:rsid w:val="00A00974"/>
  </w:style>
  <w:style w:type="paragraph" w:customStyle="1" w:styleId="74168C3C91BD43E9AF3EB533316A7212">
    <w:name w:val="74168C3C91BD43E9AF3EB533316A7212"/>
    <w:rsid w:val="00A00974"/>
  </w:style>
  <w:style w:type="paragraph" w:customStyle="1" w:styleId="6C6089A949F84A5CBC0229ED31F7F6C1">
    <w:name w:val="6C6089A949F84A5CBC0229ED31F7F6C1"/>
    <w:rsid w:val="00A00974"/>
  </w:style>
  <w:style w:type="paragraph" w:customStyle="1" w:styleId="A0E658DF45E44A93AA14E2F32045E58F">
    <w:name w:val="A0E658DF45E44A93AA14E2F32045E58F"/>
    <w:rsid w:val="00A00974"/>
  </w:style>
  <w:style w:type="paragraph" w:customStyle="1" w:styleId="FBE4CB136C2A47DEA4470E9FBFECB363">
    <w:name w:val="FBE4CB136C2A47DEA4470E9FBFECB363"/>
    <w:rsid w:val="00A00974"/>
  </w:style>
  <w:style w:type="paragraph" w:customStyle="1" w:styleId="8862122EE4CB4593AD0CB0AB48F946EA">
    <w:name w:val="8862122EE4CB4593AD0CB0AB48F946EA"/>
    <w:rsid w:val="00A00974"/>
  </w:style>
  <w:style w:type="paragraph" w:customStyle="1" w:styleId="24807FD1746B418A88AD85719B6880BB">
    <w:name w:val="24807FD1746B418A88AD85719B6880BB"/>
    <w:rsid w:val="00A00974"/>
  </w:style>
  <w:style w:type="paragraph" w:customStyle="1" w:styleId="FBD7AB18C5684DAC99E03F162BE75798">
    <w:name w:val="FBD7AB18C5684DAC99E03F162BE75798"/>
    <w:rsid w:val="00A00974"/>
  </w:style>
  <w:style w:type="paragraph" w:customStyle="1" w:styleId="10BDADB5A7234AB994DAEB7873444975">
    <w:name w:val="10BDADB5A7234AB994DAEB7873444975"/>
    <w:rsid w:val="00A00974"/>
  </w:style>
  <w:style w:type="paragraph" w:customStyle="1" w:styleId="0020FF9762F24CEA8E0927481B05C127">
    <w:name w:val="0020FF9762F24CEA8E0927481B05C127"/>
    <w:rsid w:val="00A00974"/>
  </w:style>
  <w:style w:type="paragraph" w:customStyle="1" w:styleId="FAE7258217E84780938227227C92AF78">
    <w:name w:val="FAE7258217E84780938227227C92AF78"/>
    <w:rsid w:val="00A00974"/>
  </w:style>
  <w:style w:type="paragraph" w:customStyle="1" w:styleId="7B4668A457454D7FB99781605C0B3A2C">
    <w:name w:val="7B4668A457454D7FB99781605C0B3A2C"/>
    <w:rsid w:val="00A00974"/>
  </w:style>
  <w:style w:type="paragraph" w:customStyle="1" w:styleId="795FB8711B7347F8B6C14259177F936D">
    <w:name w:val="795FB8711B7347F8B6C14259177F936D"/>
    <w:rsid w:val="00A00974"/>
  </w:style>
  <w:style w:type="paragraph" w:customStyle="1" w:styleId="1C0C2B46BB0E46999483DC50E491E896">
    <w:name w:val="1C0C2B46BB0E46999483DC50E491E896"/>
    <w:rsid w:val="00A00974"/>
  </w:style>
  <w:style w:type="paragraph" w:customStyle="1" w:styleId="DB12B0A870A54DA98FD56CD845B96426">
    <w:name w:val="DB12B0A870A54DA98FD56CD845B96426"/>
    <w:rsid w:val="00A00974"/>
  </w:style>
  <w:style w:type="paragraph" w:customStyle="1" w:styleId="F5FBCEABD2324526823CF7B69E3A68B0">
    <w:name w:val="F5FBCEABD2324526823CF7B69E3A68B0"/>
    <w:rsid w:val="00A00974"/>
  </w:style>
  <w:style w:type="paragraph" w:customStyle="1" w:styleId="77DD4B5594514831A67361D760B3F177">
    <w:name w:val="77DD4B5594514831A67361D760B3F177"/>
    <w:rsid w:val="00A00974"/>
  </w:style>
  <w:style w:type="paragraph" w:customStyle="1" w:styleId="4020668C73DB444FBA5F25059519E978">
    <w:name w:val="4020668C73DB444FBA5F25059519E978"/>
    <w:rsid w:val="00A00974"/>
  </w:style>
  <w:style w:type="paragraph" w:customStyle="1" w:styleId="222014B966704C0BBC14743933236977">
    <w:name w:val="222014B966704C0BBC14743933236977"/>
    <w:rsid w:val="00A00974"/>
  </w:style>
  <w:style w:type="paragraph" w:customStyle="1" w:styleId="C14B4CCEC4E743089BE4BAAE5B2FFA03">
    <w:name w:val="C14B4CCEC4E743089BE4BAAE5B2FFA03"/>
    <w:rsid w:val="00A00974"/>
  </w:style>
  <w:style w:type="paragraph" w:customStyle="1" w:styleId="131EAA42254649A8BA3CDDD78B9C3CC7">
    <w:name w:val="131EAA42254649A8BA3CDDD78B9C3CC7"/>
    <w:rsid w:val="00A00974"/>
  </w:style>
  <w:style w:type="paragraph" w:customStyle="1" w:styleId="27A5DA5D269548D290F0253430D28F8C">
    <w:name w:val="27A5DA5D269548D290F0253430D28F8C"/>
    <w:rsid w:val="00A00974"/>
  </w:style>
  <w:style w:type="paragraph" w:customStyle="1" w:styleId="41D0A974754E4048ABCA3A61F5CCE7BD">
    <w:name w:val="41D0A974754E4048ABCA3A61F5CCE7BD"/>
    <w:rsid w:val="00A00974"/>
  </w:style>
  <w:style w:type="paragraph" w:customStyle="1" w:styleId="E5C8827EBD604AF4A64C0B2BFA9C93DA">
    <w:name w:val="E5C8827EBD604AF4A64C0B2BFA9C93DA"/>
    <w:rsid w:val="00A00974"/>
  </w:style>
  <w:style w:type="paragraph" w:customStyle="1" w:styleId="7206DE8DD5C841BDBD090787EE6A782F">
    <w:name w:val="7206DE8DD5C841BDBD090787EE6A782F"/>
    <w:rsid w:val="00A00974"/>
  </w:style>
  <w:style w:type="paragraph" w:customStyle="1" w:styleId="6DCE4F6117A34C75BF7C07576821296F">
    <w:name w:val="6DCE4F6117A34C75BF7C07576821296F"/>
    <w:rsid w:val="00A00974"/>
  </w:style>
  <w:style w:type="paragraph" w:customStyle="1" w:styleId="EDF74A82C4BF4B72A4840A5F1EED223A">
    <w:name w:val="EDF74A82C4BF4B72A4840A5F1EED223A"/>
    <w:rsid w:val="00A00974"/>
  </w:style>
  <w:style w:type="paragraph" w:customStyle="1" w:styleId="2BBA4ECBAE9040388F2047202BA8E2EE">
    <w:name w:val="2BBA4ECBAE9040388F2047202BA8E2EE"/>
    <w:rsid w:val="00A00974"/>
  </w:style>
  <w:style w:type="paragraph" w:customStyle="1" w:styleId="C9243206BBDB4A028AB9C96E982A6F90">
    <w:name w:val="C9243206BBDB4A028AB9C96E982A6F90"/>
    <w:rsid w:val="00A00974"/>
  </w:style>
  <w:style w:type="paragraph" w:customStyle="1" w:styleId="57FDB76CD285470D939D5B8B62337EB0">
    <w:name w:val="57FDB76CD285470D939D5B8B62337EB0"/>
    <w:rsid w:val="00A00974"/>
  </w:style>
  <w:style w:type="paragraph" w:customStyle="1" w:styleId="57B29C61371545C28D5FB527B01FBB42">
    <w:name w:val="57B29C61371545C28D5FB527B01FBB42"/>
    <w:rsid w:val="00A00974"/>
  </w:style>
  <w:style w:type="paragraph" w:customStyle="1" w:styleId="32676A94DBC340EE80509DBF7307AE19">
    <w:name w:val="32676A94DBC340EE80509DBF7307AE19"/>
    <w:rsid w:val="00A00974"/>
  </w:style>
  <w:style w:type="paragraph" w:customStyle="1" w:styleId="EB1D5211B74F4C66A509971E1561E8AA">
    <w:name w:val="EB1D5211B74F4C66A509971E1561E8AA"/>
    <w:rsid w:val="00A00974"/>
  </w:style>
  <w:style w:type="paragraph" w:customStyle="1" w:styleId="05E1F2B1ABDA49989454DEE779BBBBBC">
    <w:name w:val="05E1F2B1ABDA49989454DEE779BBBBBC"/>
    <w:rsid w:val="00A00974"/>
  </w:style>
  <w:style w:type="paragraph" w:customStyle="1" w:styleId="1219874F19584084B98F4CEA9724562B">
    <w:name w:val="1219874F19584084B98F4CEA9724562B"/>
    <w:rsid w:val="00A00974"/>
  </w:style>
  <w:style w:type="paragraph" w:customStyle="1" w:styleId="3F47CE84045443868D5A82349C597FE7">
    <w:name w:val="3F47CE84045443868D5A82349C597FE7"/>
    <w:rsid w:val="00A00974"/>
  </w:style>
  <w:style w:type="paragraph" w:customStyle="1" w:styleId="2E41EB1DCB2D4C958C11E169DB307D8C">
    <w:name w:val="2E41EB1DCB2D4C958C11E169DB307D8C"/>
    <w:rsid w:val="00A00974"/>
  </w:style>
  <w:style w:type="paragraph" w:customStyle="1" w:styleId="6DF95FBA3C384AE88092FE5757F7E7A1">
    <w:name w:val="6DF95FBA3C384AE88092FE5757F7E7A1"/>
    <w:rsid w:val="00A00974"/>
  </w:style>
  <w:style w:type="paragraph" w:customStyle="1" w:styleId="B73DB7CFDE8F4C5FA6F674333DCF4718">
    <w:name w:val="B73DB7CFDE8F4C5FA6F674333DCF4718"/>
    <w:rsid w:val="00A00974"/>
  </w:style>
  <w:style w:type="paragraph" w:customStyle="1" w:styleId="F3AF448CD6CC4D8E9778A0041914ED8C">
    <w:name w:val="F3AF448CD6CC4D8E9778A0041914ED8C"/>
    <w:rsid w:val="00A00974"/>
  </w:style>
  <w:style w:type="paragraph" w:customStyle="1" w:styleId="0075545D177D4B0EA88621869A34A1B9">
    <w:name w:val="0075545D177D4B0EA88621869A34A1B9"/>
    <w:rsid w:val="00A00974"/>
  </w:style>
  <w:style w:type="paragraph" w:customStyle="1" w:styleId="51F1F479B0634AA1B03A82000F7BE799">
    <w:name w:val="51F1F479B0634AA1B03A82000F7BE799"/>
    <w:rsid w:val="00A00974"/>
  </w:style>
  <w:style w:type="paragraph" w:customStyle="1" w:styleId="989FA9A6BE18414DABC345B0BC8DE9E6">
    <w:name w:val="989FA9A6BE18414DABC345B0BC8DE9E6"/>
    <w:rsid w:val="00A00974"/>
  </w:style>
  <w:style w:type="paragraph" w:customStyle="1" w:styleId="CF712BC7B89F42B498C3907FE4D7AAE3">
    <w:name w:val="CF712BC7B89F42B498C3907FE4D7AAE3"/>
    <w:rsid w:val="00A00974"/>
  </w:style>
  <w:style w:type="paragraph" w:customStyle="1" w:styleId="93D7208ADDEA4FB6B0D486DD3868519E">
    <w:name w:val="93D7208ADDEA4FB6B0D486DD3868519E"/>
    <w:rsid w:val="00A00974"/>
  </w:style>
  <w:style w:type="paragraph" w:customStyle="1" w:styleId="E9BA12A0E7FC4230B729F8CD3FEE2520">
    <w:name w:val="E9BA12A0E7FC4230B729F8CD3FEE2520"/>
    <w:rsid w:val="00A00974"/>
  </w:style>
  <w:style w:type="paragraph" w:customStyle="1" w:styleId="E95BFEBE0738432790ABA5A5550D9496">
    <w:name w:val="E95BFEBE0738432790ABA5A5550D9496"/>
    <w:rsid w:val="00A00974"/>
  </w:style>
  <w:style w:type="paragraph" w:customStyle="1" w:styleId="1F755DE14D5D40789EC14F8318709EE0">
    <w:name w:val="1F755DE14D5D40789EC14F8318709EE0"/>
    <w:rsid w:val="00A00974"/>
  </w:style>
  <w:style w:type="paragraph" w:customStyle="1" w:styleId="92A61BA01E734029A6B45A1037D1E1E4">
    <w:name w:val="92A61BA01E734029A6B45A1037D1E1E4"/>
    <w:rsid w:val="00A00974"/>
  </w:style>
  <w:style w:type="paragraph" w:customStyle="1" w:styleId="F3EDE05B8C6B43629E702FCBDDEF13AB">
    <w:name w:val="F3EDE05B8C6B43629E702FCBDDEF13AB"/>
    <w:rsid w:val="00A00974"/>
  </w:style>
  <w:style w:type="paragraph" w:customStyle="1" w:styleId="77F91E3D13FB4FA599EA9489C1014736">
    <w:name w:val="77F91E3D13FB4FA599EA9489C1014736"/>
    <w:rsid w:val="00A00974"/>
  </w:style>
  <w:style w:type="paragraph" w:customStyle="1" w:styleId="782617B13F744D408920204194460610">
    <w:name w:val="782617B13F744D408920204194460610"/>
    <w:rsid w:val="00A00974"/>
  </w:style>
  <w:style w:type="paragraph" w:customStyle="1" w:styleId="FA693055456D4B4CB942192F13472AE5">
    <w:name w:val="FA693055456D4B4CB942192F13472AE5"/>
    <w:rsid w:val="00A00974"/>
  </w:style>
  <w:style w:type="paragraph" w:customStyle="1" w:styleId="7A3B1ED986C64CBDB7C9CE243ECAD48D">
    <w:name w:val="7A3B1ED986C64CBDB7C9CE243ECAD48D"/>
    <w:rsid w:val="00A00974"/>
  </w:style>
  <w:style w:type="paragraph" w:customStyle="1" w:styleId="69DBFFB49773458889FCC365C64B7D2D">
    <w:name w:val="69DBFFB49773458889FCC365C64B7D2D"/>
    <w:rsid w:val="00A00974"/>
  </w:style>
  <w:style w:type="paragraph" w:customStyle="1" w:styleId="52E3D566982645128308224CCDFB477B">
    <w:name w:val="52E3D566982645128308224CCDFB477B"/>
    <w:rsid w:val="00A00974"/>
  </w:style>
  <w:style w:type="paragraph" w:customStyle="1" w:styleId="491D09C2BB2E44B4BEE5C1C20CD96B51">
    <w:name w:val="491D09C2BB2E44B4BEE5C1C20CD96B51"/>
    <w:rsid w:val="00A00974"/>
  </w:style>
  <w:style w:type="paragraph" w:customStyle="1" w:styleId="1E6733D2818D4B528BF3493485786BB1">
    <w:name w:val="1E6733D2818D4B528BF3493485786BB1"/>
    <w:rsid w:val="00A00974"/>
  </w:style>
  <w:style w:type="paragraph" w:customStyle="1" w:styleId="B959F74CFA9948EA87D06F9B0DBD0930">
    <w:name w:val="B959F74CFA9948EA87D06F9B0DBD0930"/>
    <w:rsid w:val="00A00974"/>
  </w:style>
  <w:style w:type="paragraph" w:customStyle="1" w:styleId="0CE8D7FF7C3A4E87BAD8C726DABF4E79">
    <w:name w:val="0CE8D7FF7C3A4E87BAD8C726DABF4E79"/>
    <w:rsid w:val="00A00974"/>
  </w:style>
  <w:style w:type="paragraph" w:customStyle="1" w:styleId="84BE5B3F93354C42B23A1E30C4996D1C">
    <w:name w:val="84BE5B3F93354C42B23A1E30C4996D1C"/>
    <w:rsid w:val="00A00974"/>
  </w:style>
  <w:style w:type="paragraph" w:customStyle="1" w:styleId="BB213FAA38A44FAEB6140F2594F09912">
    <w:name w:val="BB213FAA38A44FAEB6140F2594F09912"/>
    <w:rsid w:val="00A00974"/>
  </w:style>
  <w:style w:type="paragraph" w:customStyle="1" w:styleId="F7F92738802F438BB0EAFC2D5A430CA1">
    <w:name w:val="F7F92738802F438BB0EAFC2D5A430CA1"/>
    <w:rsid w:val="00A00974"/>
  </w:style>
  <w:style w:type="paragraph" w:customStyle="1" w:styleId="20706D11CF4C4F9B8B3C71A1845F7BD3">
    <w:name w:val="20706D11CF4C4F9B8B3C71A1845F7BD3"/>
    <w:rsid w:val="00A00974"/>
  </w:style>
  <w:style w:type="paragraph" w:customStyle="1" w:styleId="F1F14B44EF2F4F1383ED2651E84C5BD0">
    <w:name w:val="F1F14B44EF2F4F1383ED2651E84C5BD0"/>
    <w:rsid w:val="00A00974"/>
  </w:style>
  <w:style w:type="paragraph" w:customStyle="1" w:styleId="E2CD1380543249E7A3C3331014E4A9D7">
    <w:name w:val="E2CD1380543249E7A3C3331014E4A9D7"/>
    <w:rsid w:val="00A00974"/>
  </w:style>
  <w:style w:type="paragraph" w:customStyle="1" w:styleId="35417A258E0A4D139AF3A1E71EC3C6BC">
    <w:name w:val="35417A258E0A4D139AF3A1E71EC3C6BC"/>
    <w:rsid w:val="00A00974"/>
  </w:style>
  <w:style w:type="paragraph" w:customStyle="1" w:styleId="9C1484053C6343B3ABB3A187B1AA5531">
    <w:name w:val="9C1484053C6343B3ABB3A187B1AA5531"/>
    <w:rsid w:val="00A00974"/>
  </w:style>
  <w:style w:type="paragraph" w:customStyle="1" w:styleId="163DC5DFED3C455BB8DB86B030D69D12">
    <w:name w:val="163DC5DFED3C455BB8DB86B030D69D12"/>
    <w:rsid w:val="00A00974"/>
  </w:style>
  <w:style w:type="paragraph" w:customStyle="1" w:styleId="3798C46B12E14DCD8E2AAEE088DC76C4">
    <w:name w:val="3798C46B12E14DCD8E2AAEE088DC76C4"/>
    <w:rsid w:val="00A00974"/>
  </w:style>
  <w:style w:type="paragraph" w:customStyle="1" w:styleId="8DE33E1F494A4257B3B6BF86F93EB432">
    <w:name w:val="8DE33E1F494A4257B3B6BF86F93EB432"/>
    <w:rsid w:val="00A00974"/>
  </w:style>
  <w:style w:type="paragraph" w:customStyle="1" w:styleId="99255ACAE5CD4286930C6B0ECE0F18DA">
    <w:name w:val="99255ACAE5CD4286930C6B0ECE0F18DA"/>
    <w:rsid w:val="00A00974"/>
  </w:style>
  <w:style w:type="paragraph" w:customStyle="1" w:styleId="A8692C5BDC214B1AA5B6660C5DD22797">
    <w:name w:val="A8692C5BDC214B1AA5B6660C5DD22797"/>
    <w:rsid w:val="00A00974"/>
  </w:style>
  <w:style w:type="paragraph" w:customStyle="1" w:styleId="3567FA4B26344095B17F947842890578">
    <w:name w:val="3567FA4B26344095B17F947842890578"/>
    <w:rsid w:val="00A00974"/>
  </w:style>
  <w:style w:type="paragraph" w:customStyle="1" w:styleId="4836CE6F6580434F96F058EFF80034E3">
    <w:name w:val="4836CE6F6580434F96F058EFF80034E3"/>
    <w:rsid w:val="00A00974"/>
  </w:style>
  <w:style w:type="paragraph" w:customStyle="1" w:styleId="F4202D7DE9FF40B28BFDBFF8DEE0C41F">
    <w:name w:val="F4202D7DE9FF40B28BFDBFF8DEE0C41F"/>
    <w:rsid w:val="00A00974"/>
  </w:style>
  <w:style w:type="paragraph" w:customStyle="1" w:styleId="B0D6195E4F57450881742D8553225986">
    <w:name w:val="B0D6195E4F57450881742D8553225986"/>
    <w:rsid w:val="00A00974"/>
  </w:style>
  <w:style w:type="paragraph" w:customStyle="1" w:styleId="3E2FE29F3E8B43DF87EAEAD019573E01">
    <w:name w:val="3E2FE29F3E8B43DF87EAEAD019573E01"/>
    <w:rsid w:val="00A00974"/>
  </w:style>
  <w:style w:type="paragraph" w:customStyle="1" w:styleId="57F094E92C6D4817AEF5861FFC9DD60A">
    <w:name w:val="57F094E92C6D4817AEF5861FFC9DD60A"/>
    <w:rsid w:val="00A00974"/>
  </w:style>
  <w:style w:type="paragraph" w:customStyle="1" w:styleId="F2CE0F0BDEDE40368CCDEB8A749BEF56">
    <w:name w:val="F2CE0F0BDEDE40368CCDEB8A749BEF56"/>
    <w:rsid w:val="00A00974"/>
  </w:style>
  <w:style w:type="paragraph" w:customStyle="1" w:styleId="B2A88A9036B043DF8ACA7101771D9E23">
    <w:name w:val="B2A88A9036B043DF8ACA7101771D9E23"/>
    <w:rsid w:val="00A00974"/>
  </w:style>
  <w:style w:type="paragraph" w:customStyle="1" w:styleId="9A26418E12184070B3B8C02402F44C8E">
    <w:name w:val="9A26418E12184070B3B8C02402F44C8E"/>
    <w:rsid w:val="00A00974"/>
  </w:style>
  <w:style w:type="paragraph" w:customStyle="1" w:styleId="CD76CB33952745BB9635F1FFA121063C">
    <w:name w:val="CD76CB33952745BB9635F1FFA121063C"/>
    <w:rsid w:val="00A00974"/>
  </w:style>
  <w:style w:type="paragraph" w:customStyle="1" w:styleId="8C63CC3E37A8410EBD6D707DAA107A31">
    <w:name w:val="8C63CC3E37A8410EBD6D707DAA107A31"/>
    <w:rsid w:val="00A00974"/>
  </w:style>
  <w:style w:type="paragraph" w:customStyle="1" w:styleId="5923E779AE0246C38079FB98271AF226">
    <w:name w:val="5923E779AE0246C38079FB98271AF226"/>
    <w:rsid w:val="00A00974"/>
  </w:style>
  <w:style w:type="paragraph" w:customStyle="1" w:styleId="DF3500BE7D1F493C948DE5C66B15B75D">
    <w:name w:val="DF3500BE7D1F493C948DE5C66B15B75D"/>
    <w:rsid w:val="00A00974"/>
  </w:style>
  <w:style w:type="paragraph" w:customStyle="1" w:styleId="4C34A740AC954C42BB709D2BCC6A04EB">
    <w:name w:val="4C34A740AC954C42BB709D2BCC6A04EB"/>
    <w:rsid w:val="00A00974"/>
  </w:style>
  <w:style w:type="paragraph" w:customStyle="1" w:styleId="F411730D6A6443F3A2E94DCC93C56350">
    <w:name w:val="F411730D6A6443F3A2E94DCC93C56350"/>
    <w:rsid w:val="00A00974"/>
  </w:style>
  <w:style w:type="paragraph" w:customStyle="1" w:styleId="EF950AFFEF7E45FEACAB993DF89B44D0">
    <w:name w:val="EF950AFFEF7E45FEACAB993DF89B44D0"/>
    <w:rsid w:val="00A00974"/>
  </w:style>
  <w:style w:type="paragraph" w:customStyle="1" w:styleId="F6B93278602D4412B68D89757159E971">
    <w:name w:val="F6B93278602D4412B68D89757159E971"/>
    <w:rsid w:val="00A00974"/>
  </w:style>
  <w:style w:type="paragraph" w:customStyle="1" w:styleId="71325DFAA8AF4712B182CB63695EEBAB">
    <w:name w:val="71325DFAA8AF4712B182CB63695EEBAB"/>
    <w:rsid w:val="00A00974"/>
  </w:style>
  <w:style w:type="paragraph" w:customStyle="1" w:styleId="BE2DB881FAAE44DAB0B2DFE970352C9F">
    <w:name w:val="BE2DB881FAAE44DAB0B2DFE970352C9F"/>
    <w:rsid w:val="00A00974"/>
  </w:style>
  <w:style w:type="paragraph" w:customStyle="1" w:styleId="2292464D15EB4712822CB182BD7653A6">
    <w:name w:val="2292464D15EB4712822CB182BD7653A6"/>
    <w:rsid w:val="007C22AA"/>
  </w:style>
  <w:style w:type="paragraph" w:customStyle="1" w:styleId="A969D7DC615C415492873C37C2D8DDF6">
    <w:name w:val="A969D7DC615C415492873C37C2D8DDF6"/>
    <w:rsid w:val="007C22AA"/>
  </w:style>
  <w:style w:type="paragraph" w:customStyle="1" w:styleId="D2FD5E0101C8472B8BFBF7DA121074A2">
    <w:name w:val="D2FD5E0101C8472B8BFBF7DA121074A2"/>
    <w:rsid w:val="007C22AA"/>
  </w:style>
  <w:style w:type="paragraph" w:customStyle="1" w:styleId="614BC307D26A4B55A6B9A48CF0604965">
    <w:name w:val="614BC307D26A4B55A6B9A48CF0604965"/>
    <w:rsid w:val="007C22AA"/>
  </w:style>
  <w:style w:type="paragraph" w:customStyle="1" w:styleId="62ADDCAEFA0B4245BFCB5076321E802C">
    <w:name w:val="62ADDCAEFA0B4245BFCB5076321E802C"/>
    <w:rsid w:val="007C22AA"/>
  </w:style>
  <w:style w:type="paragraph" w:customStyle="1" w:styleId="34BE2D6BEA69408398BB6D0A135DCC1B">
    <w:name w:val="34BE2D6BEA69408398BB6D0A135DCC1B"/>
    <w:rsid w:val="007C22AA"/>
  </w:style>
  <w:style w:type="paragraph" w:customStyle="1" w:styleId="C296649AF3864681BFF45994C32C2153">
    <w:name w:val="C296649AF3864681BFF45994C32C2153"/>
    <w:rsid w:val="007C22AA"/>
  </w:style>
  <w:style w:type="paragraph" w:customStyle="1" w:styleId="43D76E475830472CA933526F5B5D8DB4">
    <w:name w:val="43D76E475830472CA933526F5B5D8DB4"/>
    <w:rsid w:val="00ED5068"/>
  </w:style>
  <w:style w:type="paragraph" w:customStyle="1" w:styleId="870C62484C824ED693999C3DE3ACFD8A">
    <w:name w:val="870C62484C824ED693999C3DE3ACFD8A"/>
    <w:rsid w:val="00ED5068"/>
  </w:style>
  <w:style w:type="paragraph" w:customStyle="1" w:styleId="F1568E387902408E80166FB709AF4CAB">
    <w:name w:val="F1568E387902408E80166FB709AF4CAB"/>
    <w:rsid w:val="00ED5068"/>
  </w:style>
  <w:style w:type="paragraph" w:customStyle="1" w:styleId="C523AFE1B01E4054ADCF9E3FE2A30763">
    <w:name w:val="C523AFE1B01E4054ADCF9E3FE2A30763"/>
    <w:rsid w:val="00ED5068"/>
  </w:style>
  <w:style w:type="paragraph" w:customStyle="1" w:styleId="87FD8F8DA8334F3A9583D8BABD87B8D7">
    <w:name w:val="87FD8F8DA8334F3A9583D8BABD87B8D7"/>
    <w:rsid w:val="00ED5068"/>
  </w:style>
  <w:style w:type="paragraph" w:customStyle="1" w:styleId="82F480E855944ADDB2A9D9F117522CB7">
    <w:name w:val="82F480E855944ADDB2A9D9F117522CB7"/>
    <w:rsid w:val="00ED5068"/>
  </w:style>
  <w:style w:type="paragraph" w:customStyle="1" w:styleId="048E6293903648B1B8358198CC42E7EB">
    <w:name w:val="048E6293903648B1B8358198CC42E7EB"/>
    <w:rsid w:val="00ED5068"/>
  </w:style>
  <w:style w:type="paragraph" w:customStyle="1" w:styleId="16C9E69ECA9A447DB17B439E564D7F99">
    <w:name w:val="16C9E69ECA9A447DB17B439E564D7F99"/>
    <w:rsid w:val="00ED5068"/>
  </w:style>
  <w:style w:type="paragraph" w:customStyle="1" w:styleId="4B73CCC9D3F549F9A63EAB0905E3415D">
    <w:name w:val="4B73CCC9D3F549F9A63EAB0905E3415D"/>
    <w:rsid w:val="00ED5068"/>
  </w:style>
  <w:style w:type="paragraph" w:customStyle="1" w:styleId="A1DCF3A798AC4F69BABDC65C6AB2AD02">
    <w:name w:val="A1DCF3A798AC4F69BABDC65C6AB2AD02"/>
    <w:rsid w:val="00ED5068"/>
  </w:style>
  <w:style w:type="paragraph" w:customStyle="1" w:styleId="31ECAAEB7AFD4C45A6593B02F1465120">
    <w:name w:val="31ECAAEB7AFD4C45A6593B02F1465120"/>
    <w:rsid w:val="00ED5068"/>
  </w:style>
  <w:style w:type="paragraph" w:customStyle="1" w:styleId="D533AE44C0074F9CBF937C091D2C8BA9">
    <w:name w:val="D533AE44C0074F9CBF937C091D2C8BA9"/>
    <w:rsid w:val="00ED5068"/>
  </w:style>
  <w:style w:type="paragraph" w:customStyle="1" w:styleId="036D269F9F13466E89D258A4F958AFFF">
    <w:name w:val="036D269F9F13466E89D258A4F958AFFF"/>
    <w:rsid w:val="00ED5068"/>
  </w:style>
  <w:style w:type="paragraph" w:customStyle="1" w:styleId="F37868D6D92E4137B1220A969F679B69">
    <w:name w:val="F37868D6D92E4137B1220A969F679B69"/>
    <w:rsid w:val="00ED5068"/>
  </w:style>
  <w:style w:type="paragraph" w:customStyle="1" w:styleId="9C4667EEA68148BEBF7DBA4BF458ACDE">
    <w:name w:val="9C4667EEA68148BEBF7DBA4BF458ACDE"/>
    <w:rsid w:val="00ED5068"/>
  </w:style>
  <w:style w:type="paragraph" w:customStyle="1" w:styleId="F9E76B11424D4F9CA30DF13E219DFEC8">
    <w:name w:val="F9E76B11424D4F9CA30DF13E219DFEC8"/>
    <w:rsid w:val="00ED5068"/>
  </w:style>
  <w:style w:type="paragraph" w:customStyle="1" w:styleId="F1DC12A0DC074A888CD15D821E96390D">
    <w:name w:val="F1DC12A0DC074A888CD15D821E96390D"/>
    <w:rsid w:val="00ED5068"/>
  </w:style>
  <w:style w:type="paragraph" w:customStyle="1" w:styleId="6C7AFFC5737041D7973A0FE5F7C08ED2">
    <w:name w:val="6C7AFFC5737041D7973A0FE5F7C08ED2"/>
    <w:rsid w:val="00ED5068"/>
  </w:style>
  <w:style w:type="paragraph" w:customStyle="1" w:styleId="4FC5A4F6624C4C3680AAC38C18EC38D6">
    <w:name w:val="4FC5A4F6624C4C3680AAC38C18EC38D6"/>
    <w:rsid w:val="00ED5068"/>
  </w:style>
  <w:style w:type="paragraph" w:customStyle="1" w:styleId="48597CD4C50B437C997EB2F6C0BF878B">
    <w:name w:val="48597CD4C50B437C997EB2F6C0BF878B"/>
    <w:rsid w:val="00ED5068"/>
  </w:style>
  <w:style w:type="paragraph" w:customStyle="1" w:styleId="DB68D11059F6447EBFCF66FD92F23834">
    <w:name w:val="DB68D11059F6447EBFCF66FD92F23834"/>
    <w:rsid w:val="00ED5068"/>
  </w:style>
  <w:style w:type="paragraph" w:customStyle="1" w:styleId="CCB482736CA749248F5682F51E617428">
    <w:name w:val="CCB482736CA749248F5682F51E617428"/>
    <w:rsid w:val="00ED5068"/>
  </w:style>
  <w:style w:type="paragraph" w:customStyle="1" w:styleId="F8F69B8867414C7AA49820B9D9DCA0A4">
    <w:name w:val="F8F69B8867414C7AA49820B9D9DCA0A4"/>
    <w:rsid w:val="00ED5068"/>
  </w:style>
  <w:style w:type="paragraph" w:customStyle="1" w:styleId="E7CF70F08EF843E1BBF59C6B441A5BF8">
    <w:name w:val="E7CF70F08EF843E1BBF59C6B441A5BF8"/>
    <w:rsid w:val="00ED5068"/>
  </w:style>
  <w:style w:type="paragraph" w:customStyle="1" w:styleId="CEBBC2C8F425484BA679EDC8A0473205">
    <w:name w:val="CEBBC2C8F425484BA679EDC8A0473205"/>
    <w:rsid w:val="00ED5068"/>
  </w:style>
  <w:style w:type="paragraph" w:customStyle="1" w:styleId="C9C7CD8C65C34A6BAF292043D40A1224">
    <w:name w:val="C9C7CD8C65C34A6BAF292043D40A1224"/>
    <w:rsid w:val="00ED5068"/>
  </w:style>
  <w:style w:type="paragraph" w:customStyle="1" w:styleId="E90DBBF37DD24B169ACE966C07477F67">
    <w:name w:val="E90DBBF37DD24B169ACE966C07477F67"/>
    <w:rsid w:val="00ED5068"/>
  </w:style>
  <w:style w:type="paragraph" w:customStyle="1" w:styleId="23AD5717C43241D2A50A67950D494D60">
    <w:name w:val="23AD5717C43241D2A50A67950D494D60"/>
    <w:rsid w:val="00ED5068"/>
  </w:style>
  <w:style w:type="paragraph" w:customStyle="1" w:styleId="A6BBA468487A4A62B978FACD425B9D38">
    <w:name w:val="A6BBA468487A4A62B978FACD425B9D38"/>
    <w:rsid w:val="00ED5068"/>
  </w:style>
  <w:style w:type="paragraph" w:customStyle="1" w:styleId="95EEB2F7313543BE8813C4CD7C0562C0">
    <w:name w:val="95EEB2F7313543BE8813C4CD7C0562C0"/>
    <w:rsid w:val="00ED5068"/>
  </w:style>
  <w:style w:type="paragraph" w:customStyle="1" w:styleId="2E998F44FB7C47158A9DA8BAEDE7A17A">
    <w:name w:val="2E998F44FB7C47158A9DA8BAEDE7A17A"/>
    <w:rsid w:val="00ED5068"/>
  </w:style>
  <w:style w:type="paragraph" w:customStyle="1" w:styleId="58DAFB33F97B48DA974B83D507CEB3AC">
    <w:name w:val="58DAFB33F97B48DA974B83D507CEB3AC"/>
    <w:rsid w:val="00ED5068"/>
  </w:style>
  <w:style w:type="paragraph" w:customStyle="1" w:styleId="B84B39A3B1CF4108815AF182A215DA63">
    <w:name w:val="B84B39A3B1CF4108815AF182A215DA63"/>
    <w:rsid w:val="00ED5068"/>
  </w:style>
  <w:style w:type="paragraph" w:customStyle="1" w:styleId="551CE6F5DE64471C9FCC597FC15255D1">
    <w:name w:val="551CE6F5DE64471C9FCC597FC15255D1"/>
    <w:rsid w:val="00ED5068"/>
  </w:style>
  <w:style w:type="paragraph" w:customStyle="1" w:styleId="596C6C3B846B4222A42A6801C8315B79">
    <w:name w:val="596C6C3B846B4222A42A6801C8315B79"/>
    <w:rsid w:val="00ED5068"/>
  </w:style>
  <w:style w:type="paragraph" w:customStyle="1" w:styleId="C58997DABEB74FBCB17F72D6C58DE119">
    <w:name w:val="C58997DABEB74FBCB17F72D6C58DE119"/>
    <w:rsid w:val="00ED5068"/>
  </w:style>
  <w:style w:type="paragraph" w:customStyle="1" w:styleId="CB693EC01E1D4CD4AFBEA9A74F61DD7E">
    <w:name w:val="CB693EC01E1D4CD4AFBEA9A74F61DD7E"/>
    <w:rsid w:val="00ED5068"/>
  </w:style>
  <w:style w:type="paragraph" w:customStyle="1" w:styleId="BA31FF063A8E4E46B5C578EBC187646A">
    <w:name w:val="BA31FF063A8E4E46B5C578EBC187646A"/>
    <w:rsid w:val="00ED5068"/>
  </w:style>
  <w:style w:type="paragraph" w:customStyle="1" w:styleId="AA9E3C352A4145EEBCD9B35A034600CB">
    <w:name w:val="AA9E3C352A4145EEBCD9B35A034600CB"/>
    <w:rsid w:val="00ED5068"/>
  </w:style>
  <w:style w:type="paragraph" w:customStyle="1" w:styleId="05920CF2443A4007AC51302AA5B9B3EF">
    <w:name w:val="05920CF2443A4007AC51302AA5B9B3EF"/>
    <w:rsid w:val="00ED5068"/>
  </w:style>
  <w:style w:type="paragraph" w:customStyle="1" w:styleId="58D0A108F9764BBE9AD5B000DA6535A2">
    <w:name w:val="58D0A108F9764BBE9AD5B000DA6535A2"/>
    <w:rsid w:val="00ED5068"/>
  </w:style>
  <w:style w:type="paragraph" w:customStyle="1" w:styleId="F7219CC890F24B96B4064F4755484880">
    <w:name w:val="F7219CC890F24B96B4064F4755484880"/>
    <w:rsid w:val="00ED5068"/>
  </w:style>
  <w:style w:type="paragraph" w:customStyle="1" w:styleId="AC09D0FD77404AC4A41EF3A63C57A6D9">
    <w:name w:val="AC09D0FD77404AC4A41EF3A63C57A6D9"/>
    <w:rsid w:val="00ED5068"/>
  </w:style>
  <w:style w:type="paragraph" w:customStyle="1" w:styleId="5F6B077927414860960F696144E6FE17">
    <w:name w:val="5F6B077927414860960F696144E6FE17"/>
    <w:rsid w:val="00ED5068"/>
  </w:style>
  <w:style w:type="paragraph" w:customStyle="1" w:styleId="C48920BC8E9F49E5AF0E369F0C83F943">
    <w:name w:val="C48920BC8E9F49E5AF0E369F0C83F943"/>
    <w:rsid w:val="00ED5068"/>
  </w:style>
  <w:style w:type="paragraph" w:customStyle="1" w:styleId="27059FB0E4F24F04B5327B2DC1C462D4">
    <w:name w:val="27059FB0E4F24F04B5327B2DC1C462D4"/>
    <w:rsid w:val="00ED5068"/>
  </w:style>
  <w:style w:type="paragraph" w:customStyle="1" w:styleId="CAE419CFB0054342BE34B9313E5DA425">
    <w:name w:val="CAE419CFB0054342BE34B9313E5DA425"/>
    <w:rsid w:val="00ED5068"/>
  </w:style>
  <w:style w:type="paragraph" w:customStyle="1" w:styleId="6DA638341FEB4D5BBA684E5720670AF3">
    <w:name w:val="6DA638341FEB4D5BBA684E5720670AF3"/>
    <w:rsid w:val="00ED5068"/>
  </w:style>
  <w:style w:type="paragraph" w:customStyle="1" w:styleId="0341162F8B494F0595CFFA9DB8F49E09">
    <w:name w:val="0341162F8B494F0595CFFA9DB8F49E09"/>
    <w:rsid w:val="00ED5068"/>
  </w:style>
  <w:style w:type="paragraph" w:customStyle="1" w:styleId="7F5C55A87268488481C89DD07D001AD6">
    <w:name w:val="7F5C55A87268488481C89DD07D001AD6"/>
    <w:rsid w:val="00ED5068"/>
  </w:style>
  <w:style w:type="paragraph" w:customStyle="1" w:styleId="5D4F88652F2446A6A1B1E18CAF5893CF">
    <w:name w:val="5D4F88652F2446A6A1B1E18CAF5893CF"/>
    <w:rsid w:val="00ED5068"/>
  </w:style>
  <w:style w:type="paragraph" w:customStyle="1" w:styleId="7FC7F3CAD28440228A9258252E4374A8">
    <w:name w:val="7FC7F3CAD28440228A9258252E4374A8"/>
    <w:rsid w:val="00ED5068"/>
  </w:style>
  <w:style w:type="paragraph" w:customStyle="1" w:styleId="C5746DDB1AED46529FB282FDA53F6930">
    <w:name w:val="C5746DDB1AED46529FB282FDA53F6930"/>
    <w:rsid w:val="00ED5068"/>
  </w:style>
  <w:style w:type="paragraph" w:customStyle="1" w:styleId="F544A59480984231AB38772D2E83039D">
    <w:name w:val="F544A59480984231AB38772D2E83039D"/>
    <w:rsid w:val="00ED5068"/>
  </w:style>
  <w:style w:type="paragraph" w:customStyle="1" w:styleId="48A88F031AA544099C9EB8DB1414D77E">
    <w:name w:val="48A88F031AA544099C9EB8DB1414D77E"/>
    <w:rsid w:val="00ED5068"/>
  </w:style>
  <w:style w:type="paragraph" w:customStyle="1" w:styleId="16E18F065BBC4CB7B7E6E00F8FE1F204">
    <w:name w:val="16E18F065BBC4CB7B7E6E00F8FE1F204"/>
    <w:rsid w:val="00ED5068"/>
  </w:style>
  <w:style w:type="paragraph" w:customStyle="1" w:styleId="2E05DFB3F5C34CBF9A8C714AA9E5EF3E">
    <w:name w:val="2E05DFB3F5C34CBF9A8C714AA9E5EF3E"/>
    <w:rsid w:val="00ED5068"/>
  </w:style>
  <w:style w:type="paragraph" w:customStyle="1" w:styleId="34A252DFF0BE498DB1A1280BE2FBEE84">
    <w:name w:val="34A252DFF0BE498DB1A1280BE2FBEE84"/>
    <w:rsid w:val="00ED50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865C3B09-3288-4D06-8F00-325D142C0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Template_ICAE2019.dotx</Template>
  <TotalTime>0</TotalTime>
  <Pages>2</Pages>
  <Words>47189</Words>
  <Characters>268983</Characters>
  <Application>Microsoft Office Word</Application>
  <DocSecurity>0</DocSecurity>
  <Lines>2241</Lines>
  <Paragraphs>631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标题</vt:lpstr>
      </vt:variant>
      <vt:variant>
        <vt:i4>2</vt:i4>
      </vt:variant>
    </vt:vector>
  </HeadingPairs>
  <TitlesOfParts>
    <vt:vector size="3" baseType="lpstr">
      <vt:lpstr>Proceedings of</vt:lpstr>
      <vt:lpstr>        2.8.1 Citation in text </vt:lpstr>
      <vt:lpstr>        2.8.2 Web references </vt:lpstr>
    </vt:vector>
  </TitlesOfParts>
  <Company>ASME International</Company>
  <LinksUpToDate>false</LinksUpToDate>
  <CharactersWithSpaces>315541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Proceedings of</dc:title>
  <dc:subject/>
  <dc:creator>Deng, Ying</dc:creator>
  <cp:keywords/>
  <dc:description/>
  <cp:lastModifiedBy>Deng, Ying</cp:lastModifiedBy>
  <cp:revision>295</cp:revision>
  <cp:lastPrinted>2021-09-08T18:01:00Z</cp:lastPrinted>
  <dcterms:created xsi:type="dcterms:W3CDTF">2020-01-05T20:57:00Z</dcterms:created>
  <dcterms:modified xsi:type="dcterms:W3CDTF">2021-09-12T20:16:00Z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7">
    <vt:lpwstr>REFuelsESM</vt:lpwstr>
  </property>
  <property fmtid="{D5CDD505-2E9C-101B-9397-08002B2CF9AE}" pid="3" name="CitaviDocumentProperty_27">
    <vt:lpwstr>True</vt:lpwstr>
  </property>
  <property fmtid="{D5CDD505-2E9C-101B-9397-08002B2CF9AE}" pid="4" name="CitaviDocumentProperty_26">
    <vt:lpwstr>Reference</vt:lpwstr>
  </property>
  <property fmtid="{D5CDD505-2E9C-101B-9397-08002B2CF9AE}" pid="5" name="CitaviDocumentProperty_11">
    <vt:lpwstr>Heading 1</vt:lpwstr>
  </property>
  <property fmtid="{D5CDD505-2E9C-101B-9397-08002B2CF9AE}" pid="6" name="CitaviDocumentProperty_12">
    <vt:lpwstr>Normal</vt:lpwstr>
  </property>
  <property fmtid="{D5CDD505-2E9C-101B-9397-08002B2CF9AE}" pid="7" name="CitaviDocumentProperty_16">
    <vt:lpwstr>Subtitle</vt:lpwstr>
  </property>
  <property fmtid="{D5CDD505-2E9C-101B-9397-08002B2CF9AE}" pid="8" name="CitaviDocumentProperty_13">
    <vt:lpwstr>Normal</vt:lpwstr>
  </property>
  <property fmtid="{D5CDD505-2E9C-101B-9397-08002B2CF9AE}" pid="9" name="CitaviDocumentProperty_15">
    <vt:lpwstr>Normal</vt:lpwstr>
  </property>
  <property fmtid="{D5CDD505-2E9C-101B-9397-08002B2CF9AE}" pid="10" name="CitaviDocumentProperty_17">
    <vt:lpwstr>Normal</vt:lpwstr>
  </property>
  <property fmtid="{D5CDD505-2E9C-101B-9397-08002B2CF9AE}" pid="11" name="CitaviDocumentProperty_0">
    <vt:lpwstr>9563ff4a-b601-4e5c-b658-cdca4023c4db</vt:lpwstr>
  </property>
  <property fmtid="{D5CDD505-2E9C-101B-9397-08002B2CF9AE}" pid="12" name="Docear4Word_StyleTitle">
    <vt:lpwstr>Nature</vt:lpwstr>
  </property>
  <property fmtid="{D5CDD505-2E9C-101B-9397-08002B2CF9AE}" pid="13" name="CitaviDocumentProperty_6">
    <vt:lpwstr>False</vt:lpwstr>
  </property>
  <property fmtid="{D5CDD505-2E9C-101B-9397-08002B2CF9AE}" pid="14" name="CitaviDocumentProperty_1">
    <vt:lpwstr>6.7.0.0</vt:lpwstr>
  </property>
  <property fmtid="{D5CDD505-2E9C-101B-9397-08002B2CF9AE}" pid="15" name="CitaviDocumentProperty_8">
    <vt:lpwstr>C:\Users\deng_yi\Documents\Citavi 6\Projects\REFuelsESM\REFuelsESM.ctv6</vt:lpwstr>
  </property>
</Properties>
</file>